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715BD5">
      <w:pPr>
        <w:spacing w:line="360" w:lineRule="auto"/>
        <w:ind w:firstLine="0" w:firstLineChars="0"/>
        <w:jc w:val="center"/>
        <w:rPr>
          <w:rFonts w:asciiTheme="minorEastAsia" w:hAnsiTheme="minorEastAsia" w:eastAsiaTheme="minorEastAsia"/>
          <w:szCs w:val="28"/>
        </w:rPr>
      </w:pPr>
    </w:p>
    <w:p w14:paraId="6F18F139">
      <w:pPr>
        <w:spacing w:line="360" w:lineRule="auto"/>
        <w:ind w:firstLine="0" w:firstLineChars="0"/>
        <w:jc w:val="center"/>
        <w:rPr>
          <w:rFonts w:asciiTheme="minorEastAsia" w:hAnsiTheme="minorEastAsia" w:eastAsiaTheme="minorEastAsia"/>
          <w:szCs w:val="28"/>
        </w:rPr>
      </w:pPr>
    </w:p>
    <w:p w14:paraId="460307ED">
      <w:pPr>
        <w:spacing w:line="360" w:lineRule="auto"/>
        <w:ind w:firstLine="0" w:firstLineChars="0"/>
        <w:jc w:val="center"/>
        <w:rPr>
          <w:rFonts w:asciiTheme="minorEastAsia" w:hAnsiTheme="minorEastAsia" w:eastAsiaTheme="minorEastAsia"/>
          <w:szCs w:val="28"/>
        </w:rPr>
      </w:pPr>
    </w:p>
    <w:p w14:paraId="26134E0D">
      <w:pPr>
        <w:spacing w:line="360" w:lineRule="auto"/>
        <w:ind w:firstLine="0" w:firstLineChars="0"/>
        <w:jc w:val="center"/>
        <w:rPr>
          <w:rFonts w:hint="eastAsia" w:asciiTheme="minorEastAsia" w:hAnsiTheme="minorEastAsia" w:eastAsiaTheme="minorEastAsia"/>
          <w:sz w:val="36"/>
          <w:szCs w:val="36"/>
          <w:u w:val="none"/>
        </w:rPr>
      </w:pPr>
      <w:r>
        <w:rPr>
          <w:rFonts w:hint="eastAsia"/>
          <w:sz w:val="36"/>
          <w:szCs w:val="36"/>
          <w:u w:val="none"/>
          <w:lang w:val="en-US" w:eastAsia="zh-CN"/>
        </w:rPr>
        <w:t>高新技术企业认定咨询服务项目</w:t>
      </w:r>
    </w:p>
    <w:p w14:paraId="1E00932C">
      <w:pPr>
        <w:pStyle w:val="49"/>
        <w:rPr>
          <w:rFonts w:hint="eastAsia" w:asciiTheme="minorEastAsia" w:hAnsiTheme="minorEastAsia" w:eastAsiaTheme="minorEastAsia"/>
          <w:sz w:val="36"/>
          <w:szCs w:val="36"/>
          <w:u w:val="none"/>
        </w:rPr>
      </w:pPr>
    </w:p>
    <w:p w14:paraId="4DD14DDD">
      <w:pPr>
        <w:pStyle w:val="49"/>
        <w:rPr>
          <w:rFonts w:hint="eastAsia" w:asciiTheme="minorEastAsia" w:hAnsiTheme="minorEastAsia" w:eastAsiaTheme="minorEastAsia"/>
          <w:sz w:val="36"/>
          <w:szCs w:val="36"/>
          <w:u w:val="none"/>
        </w:rPr>
      </w:pPr>
    </w:p>
    <w:p w14:paraId="2AC7D861">
      <w:pPr>
        <w:pStyle w:val="49"/>
        <w:rPr>
          <w:rFonts w:hint="eastAsia" w:asciiTheme="minorEastAsia" w:hAnsiTheme="minorEastAsia" w:eastAsiaTheme="minorEastAsia"/>
          <w:sz w:val="36"/>
          <w:szCs w:val="36"/>
          <w:u w:val="none"/>
        </w:rPr>
      </w:pPr>
    </w:p>
    <w:p w14:paraId="4F846E3A">
      <w:pPr>
        <w:spacing w:line="360" w:lineRule="auto"/>
        <w:ind w:firstLine="0" w:firstLineChars="0"/>
        <w:jc w:val="center"/>
        <w:rPr>
          <w:rFonts w:asciiTheme="minorEastAsia" w:hAnsiTheme="minorEastAsia" w:eastAsiaTheme="minorEastAsia"/>
          <w:szCs w:val="28"/>
        </w:rPr>
      </w:pPr>
    </w:p>
    <w:p w14:paraId="2B27C1B4">
      <w:pPr>
        <w:spacing w:line="360" w:lineRule="auto"/>
        <w:ind w:firstLine="0" w:firstLineChars="0"/>
        <w:jc w:val="center"/>
        <w:rPr>
          <w:rFonts w:asciiTheme="minorEastAsia" w:hAnsiTheme="minorEastAsia" w:eastAsiaTheme="minorEastAsia"/>
          <w:sz w:val="84"/>
          <w:szCs w:val="84"/>
        </w:rPr>
      </w:pPr>
      <w:r>
        <w:rPr>
          <w:rFonts w:hint="eastAsia"/>
          <w:sz w:val="84"/>
          <w:szCs w:val="84"/>
          <w:lang w:val="en-US" w:eastAsia="zh-CN"/>
        </w:rPr>
        <w:t>公开</w:t>
      </w:r>
      <w:r>
        <w:rPr>
          <w:rFonts w:hint="eastAsia" w:asciiTheme="minorEastAsia" w:hAnsiTheme="minorEastAsia" w:eastAsiaTheme="minorEastAsia"/>
          <w:sz w:val="84"/>
          <w:szCs w:val="84"/>
        </w:rPr>
        <w:t>谈判文</w:t>
      </w:r>
      <w:r>
        <w:rPr>
          <w:rFonts w:hint="eastAsia" w:asciiTheme="minorEastAsia" w:hAnsiTheme="minorEastAsia" w:eastAsiaTheme="minorEastAsia"/>
          <w:sz w:val="32"/>
          <w:szCs w:val="32"/>
        </w:rPr>
        <w:t xml:space="preserve"> </w:t>
      </w:r>
      <w:r>
        <w:rPr>
          <w:rFonts w:hint="eastAsia" w:asciiTheme="minorEastAsia" w:hAnsiTheme="minorEastAsia" w:eastAsiaTheme="minorEastAsia"/>
          <w:sz w:val="84"/>
          <w:szCs w:val="84"/>
        </w:rPr>
        <w:t>件</w:t>
      </w:r>
    </w:p>
    <w:p w14:paraId="6127AB80">
      <w:pPr>
        <w:spacing w:line="360" w:lineRule="auto"/>
        <w:ind w:firstLine="0" w:firstLineChars="0"/>
        <w:jc w:val="center"/>
        <w:rPr>
          <w:rFonts w:asciiTheme="minorEastAsia" w:hAnsiTheme="minorEastAsia" w:eastAsiaTheme="minorEastAsia"/>
          <w:szCs w:val="28"/>
        </w:rPr>
      </w:pPr>
    </w:p>
    <w:p w14:paraId="0552D918">
      <w:pPr>
        <w:spacing w:line="360" w:lineRule="auto"/>
        <w:ind w:firstLine="0" w:firstLineChars="0"/>
        <w:jc w:val="center"/>
        <w:rPr>
          <w:rFonts w:asciiTheme="minorEastAsia" w:hAnsiTheme="minorEastAsia" w:eastAsiaTheme="minorEastAsia"/>
          <w:szCs w:val="28"/>
        </w:rPr>
      </w:pPr>
    </w:p>
    <w:p w14:paraId="69B53BB9">
      <w:pPr>
        <w:spacing w:line="360" w:lineRule="auto"/>
        <w:ind w:firstLine="0" w:firstLineChars="0"/>
        <w:jc w:val="center"/>
        <w:rPr>
          <w:rFonts w:asciiTheme="minorEastAsia" w:hAnsiTheme="minorEastAsia" w:eastAsiaTheme="minorEastAsia"/>
          <w:szCs w:val="28"/>
        </w:rPr>
      </w:pPr>
    </w:p>
    <w:p w14:paraId="49B8E2B0">
      <w:pPr>
        <w:spacing w:line="360" w:lineRule="auto"/>
        <w:ind w:firstLine="0" w:firstLineChars="0"/>
        <w:jc w:val="center"/>
        <w:rPr>
          <w:rFonts w:asciiTheme="minorEastAsia" w:hAnsiTheme="minorEastAsia" w:eastAsiaTheme="minorEastAsia"/>
          <w:szCs w:val="28"/>
        </w:rPr>
      </w:pPr>
    </w:p>
    <w:p w14:paraId="415A6819">
      <w:pPr>
        <w:spacing w:line="360" w:lineRule="auto"/>
        <w:ind w:firstLine="0" w:firstLineChars="0"/>
        <w:jc w:val="center"/>
        <w:rPr>
          <w:rFonts w:asciiTheme="minorEastAsia" w:hAnsiTheme="minorEastAsia" w:eastAsiaTheme="minorEastAsia"/>
          <w:szCs w:val="28"/>
        </w:rPr>
      </w:pPr>
    </w:p>
    <w:p w14:paraId="5C18801E">
      <w:pPr>
        <w:spacing w:line="360" w:lineRule="auto"/>
        <w:ind w:firstLine="0" w:firstLineChars="0"/>
        <w:jc w:val="center"/>
        <w:rPr>
          <w:rFonts w:asciiTheme="minorEastAsia" w:hAnsiTheme="minorEastAsia" w:eastAsiaTheme="minorEastAsia"/>
          <w:szCs w:val="28"/>
        </w:rPr>
      </w:pPr>
    </w:p>
    <w:p w14:paraId="0D1B6704">
      <w:pPr>
        <w:spacing w:line="360" w:lineRule="auto"/>
        <w:ind w:firstLine="0" w:firstLineChars="0"/>
        <w:jc w:val="center"/>
        <w:rPr>
          <w:rFonts w:asciiTheme="minorEastAsia" w:hAnsiTheme="minorEastAsia" w:eastAsiaTheme="minorEastAsia"/>
          <w:szCs w:val="28"/>
        </w:rPr>
      </w:pPr>
    </w:p>
    <w:p w14:paraId="039E5738">
      <w:pPr>
        <w:spacing w:line="360" w:lineRule="auto"/>
        <w:ind w:firstLine="0" w:firstLineChars="0"/>
        <w:jc w:val="center"/>
        <w:rPr>
          <w:rFonts w:asciiTheme="minorEastAsia" w:hAnsiTheme="minorEastAsia" w:eastAsiaTheme="minorEastAsia"/>
          <w:szCs w:val="28"/>
        </w:rPr>
      </w:pPr>
    </w:p>
    <w:p w14:paraId="6F8E6B2B">
      <w:pPr>
        <w:spacing w:line="360" w:lineRule="auto"/>
        <w:ind w:firstLine="0" w:firstLineChars="0"/>
        <w:jc w:val="center"/>
      </w:pPr>
    </w:p>
    <w:p w14:paraId="4C1976D6">
      <w:pPr>
        <w:pStyle w:val="22"/>
        <w:pBdr>
          <w:bottom w:val="none" w:color="auto" w:sz="0" w:space="0"/>
        </w:pBdr>
        <w:snapToGrid/>
        <w:spacing w:line="360" w:lineRule="auto"/>
        <w:ind w:right="-57" w:firstLine="1280" w:firstLineChars="400"/>
        <w:jc w:val="left"/>
        <w:rPr>
          <w:rFonts w:hint="default" w:asciiTheme="minorEastAsia" w:hAnsiTheme="minorEastAsia" w:eastAsiaTheme="minorEastAsia"/>
          <w:sz w:val="32"/>
          <w:lang w:val="en-US" w:eastAsia="zh-CN"/>
        </w:rPr>
      </w:pPr>
      <w:r>
        <w:rPr>
          <w:rFonts w:hint="eastAsia" w:asciiTheme="minorEastAsia" w:hAnsiTheme="minorEastAsia" w:eastAsiaTheme="minorEastAsia"/>
          <w:sz w:val="32"/>
        </w:rPr>
        <w:t>项目编号：</w:t>
      </w:r>
      <w:r>
        <w:rPr>
          <w:rFonts w:hint="eastAsia" w:asciiTheme="minorEastAsia" w:hAnsiTheme="minorEastAsia"/>
          <w:sz w:val="32"/>
          <w:lang w:val="en-US" w:eastAsia="zh-CN"/>
        </w:rPr>
        <w:t xml:space="preserve">  </w:t>
      </w:r>
    </w:p>
    <w:p w14:paraId="7E566BCD">
      <w:pPr>
        <w:pStyle w:val="22"/>
        <w:pBdr>
          <w:bottom w:val="none" w:color="auto" w:sz="0" w:space="0"/>
        </w:pBdr>
        <w:snapToGrid/>
        <w:spacing w:line="360" w:lineRule="auto"/>
        <w:ind w:right="-55" w:firstLine="1280" w:firstLineChars="400"/>
        <w:jc w:val="left"/>
        <w:rPr>
          <w:rFonts w:hint="eastAsia" w:asciiTheme="minorEastAsia" w:hAnsiTheme="minorEastAsia" w:eastAsiaTheme="minorEastAsia"/>
          <w:sz w:val="32"/>
          <w:lang w:eastAsia="zh-CN"/>
        </w:rPr>
      </w:pPr>
      <w:r>
        <w:rPr>
          <w:rFonts w:hint="eastAsia" w:asciiTheme="minorEastAsia" w:hAnsiTheme="minorEastAsia" w:eastAsiaTheme="minorEastAsia"/>
          <w:sz w:val="32"/>
        </w:rPr>
        <w:t>采 购 人：</w:t>
      </w:r>
      <w:r>
        <w:rPr>
          <w:rFonts w:hint="eastAsia" w:asciiTheme="minorEastAsia" w:hAnsiTheme="minorEastAsia"/>
          <w:sz w:val="32"/>
          <w:u w:val="single"/>
          <w:lang w:val="en-US" w:eastAsia="zh-CN"/>
        </w:rPr>
        <w:t>山东水文水环境科技有限公司</w:t>
      </w:r>
    </w:p>
    <w:p w14:paraId="7E7CAF1A">
      <w:pPr>
        <w:pStyle w:val="22"/>
        <w:pBdr>
          <w:bottom w:val="none" w:color="auto" w:sz="0" w:space="0"/>
        </w:pBdr>
        <w:snapToGrid/>
        <w:spacing w:line="360" w:lineRule="auto"/>
        <w:ind w:right="-55" w:firstLine="1280" w:firstLineChars="400"/>
        <w:jc w:val="left"/>
        <w:rPr>
          <w:rFonts w:asciiTheme="minorEastAsia" w:hAnsiTheme="minorEastAsia" w:eastAsiaTheme="minorEastAsia"/>
          <w:sz w:val="32"/>
        </w:rPr>
      </w:pPr>
      <w:r>
        <w:rPr>
          <w:rFonts w:hint="eastAsia" w:asciiTheme="minorEastAsia" w:hAnsiTheme="minorEastAsia" w:eastAsiaTheme="minorEastAsia"/>
          <w:sz w:val="32"/>
        </w:rPr>
        <w:t>日    期：</w:t>
      </w:r>
      <w:r>
        <w:rPr>
          <w:rFonts w:hint="eastAsia" w:asciiTheme="minorEastAsia" w:hAnsiTheme="minorEastAsia"/>
          <w:sz w:val="32"/>
          <w:u w:val="single"/>
          <w:lang w:val="en-US" w:eastAsia="zh-CN"/>
        </w:rPr>
        <w:t>2025</w:t>
      </w:r>
      <w:r>
        <w:rPr>
          <w:rFonts w:hint="eastAsia" w:asciiTheme="minorEastAsia" w:hAnsiTheme="minorEastAsia" w:eastAsiaTheme="minorEastAsia"/>
          <w:sz w:val="32"/>
        </w:rPr>
        <w:t>年</w:t>
      </w:r>
      <w:r>
        <w:rPr>
          <w:rFonts w:hint="eastAsia" w:asciiTheme="minorEastAsia" w:hAnsiTheme="minorEastAsia"/>
          <w:sz w:val="32"/>
          <w:u w:val="single"/>
          <w:lang w:val="en-US" w:eastAsia="zh-CN"/>
        </w:rPr>
        <w:t>12</w:t>
      </w:r>
      <w:r>
        <w:rPr>
          <w:rFonts w:hint="eastAsia" w:asciiTheme="minorEastAsia" w:hAnsiTheme="minorEastAsia" w:eastAsiaTheme="minorEastAsia"/>
          <w:sz w:val="32"/>
        </w:rPr>
        <w:t>月</w:t>
      </w:r>
      <w:r>
        <w:rPr>
          <w:rFonts w:hint="eastAsia" w:asciiTheme="minorEastAsia" w:hAnsiTheme="minorEastAsia" w:eastAsiaTheme="minorEastAsia"/>
          <w:sz w:val="32"/>
          <w:highlight w:val="none"/>
          <w:u w:val="single"/>
        </w:rPr>
        <w:t xml:space="preserve"> </w:t>
      </w:r>
      <w:r>
        <w:rPr>
          <w:rFonts w:hint="eastAsia" w:asciiTheme="minorEastAsia" w:hAnsiTheme="minorEastAsia"/>
          <w:sz w:val="32"/>
          <w:highlight w:val="none"/>
          <w:u w:val="single"/>
          <w:lang w:val="en-US" w:eastAsia="zh-CN"/>
        </w:rPr>
        <w:t>5</w:t>
      </w:r>
      <w:r>
        <w:rPr>
          <w:rFonts w:hint="eastAsia" w:asciiTheme="minorEastAsia" w:hAnsiTheme="minorEastAsia" w:eastAsiaTheme="minorEastAsia"/>
          <w:sz w:val="32"/>
        </w:rPr>
        <w:t>日</w:t>
      </w:r>
    </w:p>
    <w:p w14:paraId="0C08B046">
      <w:pPr>
        <w:widowControl/>
        <w:spacing w:line="240" w:lineRule="auto"/>
        <w:ind w:firstLine="0" w:firstLineChars="0"/>
        <w:jc w:val="left"/>
        <w:rPr>
          <w:rFonts w:asciiTheme="minorEastAsia" w:hAnsiTheme="minorEastAsia" w:eastAsiaTheme="minorEastAsia"/>
          <w:sz w:val="44"/>
          <w:szCs w:val="44"/>
        </w:rPr>
      </w:pPr>
      <w:bookmarkStart w:id="0" w:name="_Toc483583630"/>
      <w:r>
        <w:rPr>
          <w:rFonts w:hint="eastAsia" w:asciiTheme="minorEastAsia" w:hAnsiTheme="minorEastAsia" w:eastAsiaTheme="minorEastAsia"/>
          <w:sz w:val="44"/>
          <w:szCs w:val="44"/>
        </w:rPr>
        <w:br w:type="page"/>
      </w:r>
      <w:bookmarkStart w:id="161" w:name="_GoBack"/>
      <w:bookmarkEnd w:id="161"/>
    </w:p>
    <w:p w14:paraId="7F44BB27">
      <w:pPr>
        <w:spacing w:after="120" w:afterLines="50" w:line="360" w:lineRule="auto"/>
        <w:ind w:firstLine="0" w:firstLineChars="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目  录</w:t>
      </w:r>
    </w:p>
    <w:p w14:paraId="54115A36">
      <w:pPr>
        <w:pStyle w:val="23"/>
        <w:tabs>
          <w:tab w:val="right" w:leader="dot" w:pos="8306"/>
        </w:tabs>
      </w:pPr>
      <w:r>
        <w:rPr>
          <w:rStyle w:val="42"/>
          <w:color w:val="auto"/>
        </w:rPr>
        <w:fldChar w:fldCharType="begin"/>
      </w:r>
      <w:r>
        <w:rPr>
          <w:rStyle w:val="42"/>
          <w:rFonts w:hint="eastAsia" w:asciiTheme="minorEastAsia" w:hAnsiTheme="minorEastAsia" w:eastAsiaTheme="minorEastAsia"/>
          <w:b w:val="0"/>
          <w:bCs w:val="0"/>
          <w:color w:val="auto"/>
          <w:sz w:val="21"/>
          <w:szCs w:val="21"/>
        </w:rPr>
        <w:instrText xml:space="preserve"> TOC \o "1-3" \h \z \u </w:instrText>
      </w:r>
      <w:r>
        <w:rPr>
          <w:rStyle w:val="42"/>
          <w:color w:val="auto"/>
        </w:rPr>
        <w:fldChar w:fldCharType="separate"/>
      </w: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_Toc10698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szCs w:val="32"/>
        </w:rPr>
        <w:t xml:space="preserve">第一章  </w:t>
      </w:r>
      <w:r>
        <w:rPr>
          <w:rFonts w:hint="eastAsia" w:eastAsiaTheme="minorEastAsia"/>
          <w:szCs w:val="32"/>
          <w:lang w:val="en-US" w:eastAsia="zh-CN"/>
        </w:rPr>
        <w:t>公开</w:t>
      </w:r>
      <w:r>
        <w:rPr>
          <w:rFonts w:hint="eastAsia" w:asciiTheme="minorEastAsia" w:hAnsiTheme="minorEastAsia" w:eastAsiaTheme="minorEastAsia"/>
          <w:szCs w:val="32"/>
        </w:rPr>
        <w:t>谈判公告</w:t>
      </w:r>
      <w:r>
        <w:tab/>
      </w:r>
      <w:r>
        <w:fldChar w:fldCharType="begin"/>
      </w:r>
      <w:r>
        <w:instrText xml:space="preserve"> PAGEREF _Toc10698 \h </w:instrText>
      </w:r>
      <w:r>
        <w:fldChar w:fldCharType="separate"/>
      </w:r>
      <w:r>
        <w:t>4</w:t>
      </w:r>
      <w:r>
        <w:fldChar w:fldCharType="end"/>
      </w:r>
      <w:r>
        <w:rPr>
          <w:rFonts w:cs="Times New Roman" w:asciiTheme="minorEastAsia" w:hAnsiTheme="minorEastAsia" w:eastAsiaTheme="minorEastAsia"/>
          <w:caps/>
          <w:color w:val="auto"/>
          <w:kern w:val="2"/>
          <w:szCs w:val="21"/>
        </w:rPr>
        <w:fldChar w:fldCharType="end"/>
      </w:r>
    </w:p>
    <w:p w14:paraId="2ABA63D5">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_Toc29057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1、项目信息</w:t>
      </w:r>
      <w:r>
        <w:tab/>
      </w:r>
      <w:r>
        <w:fldChar w:fldCharType="begin"/>
      </w:r>
      <w:r>
        <w:instrText xml:space="preserve"> PAGEREF _Toc29057 \h </w:instrText>
      </w:r>
      <w:r>
        <w:fldChar w:fldCharType="separate"/>
      </w:r>
      <w:r>
        <w:t>4</w:t>
      </w:r>
      <w:r>
        <w:fldChar w:fldCharType="end"/>
      </w:r>
      <w:r>
        <w:rPr>
          <w:rFonts w:cs="Times New Roman" w:asciiTheme="minorEastAsia" w:hAnsiTheme="minorEastAsia" w:eastAsiaTheme="minorEastAsia"/>
          <w:caps/>
          <w:color w:val="auto"/>
          <w:kern w:val="2"/>
          <w:szCs w:val="21"/>
        </w:rPr>
        <w:fldChar w:fldCharType="end"/>
      </w:r>
    </w:p>
    <w:p w14:paraId="1C2D3B12">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_Toc35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2、供应商资格要求</w:t>
      </w:r>
      <w:r>
        <w:tab/>
      </w:r>
      <w:r>
        <w:fldChar w:fldCharType="begin"/>
      </w:r>
      <w:r>
        <w:instrText xml:space="preserve"> PAGEREF _Toc35 \h </w:instrText>
      </w:r>
      <w:r>
        <w:fldChar w:fldCharType="separate"/>
      </w:r>
      <w:r>
        <w:t>4</w:t>
      </w:r>
      <w:r>
        <w:fldChar w:fldCharType="end"/>
      </w:r>
      <w:r>
        <w:rPr>
          <w:rFonts w:cs="Times New Roman" w:asciiTheme="minorEastAsia" w:hAnsiTheme="minorEastAsia" w:eastAsiaTheme="minorEastAsia"/>
          <w:caps/>
          <w:color w:val="auto"/>
          <w:kern w:val="2"/>
          <w:szCs w:val="21"/>
        </w:rPr>
        <w:fldChar w:fldCharType="end"/>
      </w:r>
    </w:p>
    <w:p w14:paraId="4BF906DE">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_Toc1049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3、谈判文件的获取</w:t>
      </w:r>
      <w:r>
        <w:tab/>
      </w:r>
      <w:r>
        <w:fldChar w:fldCharType="begin"/>
      </w:r>
      <w:r>
        <w:instrText xml:space="preserve"> PAGEREF _Toc1049 \h </w:instrText>
      </w:r>
      <w:r>
        <w:fldChar w:fldCharType="separate"/>
      </w:r>
      <w:r>
        <w:t>5</w:t>
      </w:r>
      <w:r>
        <w:fldChar w:fldCharType="end"/>
      </w:r>
      <w:r>
        <w:rPr>
          <w:rFonts w:cs="Times New Roman" w:asciiTheme="minorEastAsia" w:hAnsiTheme="minorEastAsia" w:eastAsiaTheme="minorEastAsia"/>
          <w:caps/>
          <w:color w:val="auto"/>
          <w:kern w:val="2"/>
          <w:szCs w:val="21"/>
        </w:rPr>
        <w:fldChar w:fldCharType="end"/>
      </w:r>
    </w:p>
    <w:p w14:paraId="0B0DEC24">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_Toc1299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4、首次响应文件的递交</w:t>
      </w:r>
      <w:r>
        <w:tab/>
      </w:r>
      <w:r>
        <w:fldChar w:fldCharType="begin"/>
      </w:r>
      <w:r>
        <w:instrText xml:space="preserve"> PAGEREF _Toc1299 \h </w:instrText>
      </w:r>
      <w:r>
        <w:fldChar w:fldCharType="separate"/>
      </w:r>
      <w:r>
        <w:t>5</w:t>
      </w:r>
      <w:r>
        <w:fldChar w:fldCharType="end"/>
      </w:r>
      <w:r>
        <w:rPr>
          <w:rFonts w:cs="Times New Roman" w:asciiTheme="minorEastAsia" w:hAnsiTheme="minorEastAsia" w:eastAsiaTheme="minorEastAsia"/>
          <w:caps/>
          <w:color w:val="auto"/>
          <w:kern w:val="2"/>
          <w:szCs w:val="21"/>
        </w:rPr>
        <w:fldChar w:fldCharType="end"/>
      </w:r>
    </w:p>
    <w:p w14:paraId="5F9336D9">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_Toc17989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5、最后报价的提交</w:t>
      </w:r>
      <w:r>
        <w:tab/>
      </w:r>
      <w:r>
        <w:fldChar w:fldCharType="begin"/>
      </w:r>
      <w:r>
        <w:instrText xml:space="preserve"> PAGEREF _Toc17989 \h </w:instrText>
      </w:r>
      <w:r>
        <w:fldChar w:fldCharType="separate"/>
      </w:r>
      <w:r>
        <w:t>5</w:t>
      </w:r>
      <w:r>
        <w:fldChar w:fldCharType="end"/>
      </w:r>
      <w:r>
        <w:rPr>
          <w:rFonts w:cs="Times New Roman" w:asciiTheme="minorEastAsia" w:hAnsiTheme="minorEastAsia" w:eastAsiaTheme="minorEastAsia"/>
          <w:caps/>
          <w:color w:val="auto"/>
          <w:kern w:val="2"/>
          <w:szCs w:val="21"/>
        </w:rPr>
        <w:fldChar w:fldCharType="end"/>
      </w:r>
    </w:p>
    <w:p w14:paraId="588386B6">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_Toc13888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6、公告发布</w:t>
      </w:r>
      <w:r>
        <w:tab/>
      </w:r>
      <w:r>
        <w:fldChar w:fldCharType="begin"/>
      </w:r>
      <w:r>
        <w:instrText xml:space="preserve"> PAGEREF _Toc13888 \h </w:instrText>
      </w:r>
      <w:r>
        <w:fldChar w:fldCharType="separate"/>
      </w:r>
      <w:r>
        <w:t>5</w:t>
      </w:r>
      <w:r>
        <w:fldChar w:fldCharType="end"/>
      </w:r>
      <w:r>
        <w:rPr>
          <w:rFonts w:cs="Times New Roman" w:asciiTheme="minorEastAsia" w:hAnsiTheme="minorEastAsia" w:eastAsiaTheme="minorEastAsia"/>
          <w:caps/>
          <w:color w:val="auto"/>
          <w:kern w:val="2"/>
          <w:szCs w:val="21"/>
        </w:rPr>
        <w:fldChar w:fldCharType="end"/>
      </w:r>
    </w:p>
    <w:p w14:paraId="0E73B155">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_Toc3015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7、联系方式</w:t>
      </w:r>
      <w:r>
        <w:tab/>
      </w:r>
      <w:r>
        <w:fldChar w:fldCharType="begin"/>
      </w:r>
      <w:r>
        <w:instrText xml:space="preserve"> PAGEREF _Toc3015 \h </w:instrText>
      </w:r>
      <w:r>
        <w:fldChar w:fldCharType="separate"/>
      </w:r>
      <w:r>
        <w:t>5</w:t>
      </w:r>
      <w:r>
        <w:fldChar w:fldCharType="end"/>
      </w:r>
      <w:r>
        <w:rPr>
          <w:rFonts w:cs="Times New Roman" w:asciiTheme="minorEastAsia" w:hAnsiTheme="minorEastAsia" w:eastAsiaTheme="minorEastAsia"/>
          <w:caps/>
          <w:color w:val="auto"/>
          <w:kern w:val="2"/>
          <w:szCs w:val="21"/>
        </w:rPr>
        <w:fldChar w:fldCharType="end"/>
      </w:r>
    </w:p>
    <w:p w14:paraId="36799A1F">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_Toc6712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szCs w:val="32"/>
        </w:rPr>
        <w:t>第二章  供应商须知</w:t>
      </w:r>
      <w:r>
        <w:tab/>
      </w:r>
      <w:r>
        <w:fldChar w:fldCharType="begin"/>
      </w:r>
      <w:r>
        <w:instrText xml:space="preserve"> PAGEREF _Toc6712 \h </w:instrText>
      </w:r>
      <w:r>
        <w:fldChar w:fldCharType="separate"/>
      </w:r>
      <w:r>
        <w:t>8</w:t>
      </w:r>
      <w:r>
        <w:fldChar w:fldCharType="end"/>
      </w:r>
      <w:r>
        <w:rPr>
          <w:rFonts w:cs="Times New Roman" w:asciiTheme="minorEastAsia" w:hAnsiTheme="minorEastAsia" w:eastAsiaTheme="minorEastAsia"/>
          <w:caps/>
          <w:color w:val="auto"/>
          <w:kern w:val="2"/>
          <w:szCs w:val="21"/>
        </w:rPr>
        <w:fldChar w:fldCharType="end"/>
      </w:r>
    </w:p>
    <w:p w14:paraId="74BA6C84">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_Toc904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一、供应商须知</w:t>
      </w:r>
      <w:r>
        <w:tab/>
      </w:r>
      <w:r>
        <w:fldChar w:fldCharType="begin"/>
      </w:r>
      <w:r>
        <w:instrText xml:space="preserve"> PAGEREF _Toc904 \h </w:instrText>
      </w:r>
      <w:r>
        <w:fldChar w:fldCharType="separate"/>
      </w:r>
      <w:r>
        <w:t>8</w:t>
      </w:r>
      <w:r>
        <w:fldChar w:fldCharType="end"/>
      </w:r>
      <w:r>
        <w:rPr>
          <w:rFonts w:cs="Times New Roman" w:asciiTheme="minorEastAsia" w:hAnsiTheme="minorEastAsia" w:eastAsiaTheme="minorEastAsia"/>
          <w:caps/>
          <w:color w:val="auto"/>
          <w:kern w:val="2"/>
          <w:szCs w:val="21"/>
        </w:rPr>
        <w:fldChar w:fldCharType="end"/>
      </w:r>
    </w:p>
    <w:p w14:paraId="2BA11C39">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_Toc1184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二、响应文件组成</w:t>
      </w:r>
      <w:r>
        <w:tab/>
      </w:r>
      <w:r>
        <w:fldChar w:fldCharType="begin"/>
      </w:r>
      <w:r>
        <w:instrText xml:space="preserve"> PAGEREF _Toc1184 \h </w:instrText>
      </w:r>
      <w:r>
        <w:fldChar w:fldCharType="separate"/>
      </w:r>
      <w:r>
        <w:t>8</w:t>
      </w:r>
      <w:r>
        <w:fldChar w:fldCharType="end"/>
      </w:r>
      <w:r>
        <w:rPr>
          <w:rFonts w:cs="Times New Roman" w:asciiTheme="minorEastAsia" w:hAnsiTheme="minorEastAsia" w:eastAsiaTheme="minorEastAsia"/>
          <w:caps/>
          <w:color w:val="auto"/>
          <w:kern w:val="2"/>
          <w:szCs w:val="21"/>
        </w:rPr>
        <w:fldChar w:fldCharType="end"/>
      </w:r>
    </w:p>
    <w:p w14:paraId="61637F49">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_Toc6507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三、响应文件制作、密封、标识和递交</w:t>
      </w:r>
      <w:r>
        <w:tab/>
      </w:r>
      <w:r>
        <w:fldChar w:fldCharType="begin"/>
      </w:r>
      <w:r>
        <w:instrText xml:space="preserve"> PAGEREF _Toc6507 \h </w:instrText>
      </w:r>
      <w:r>
        <w:fldChar w:fldCharType="separate"/>
      </w:r>
      <w:r>
        <w:t>9</w:t>
      </w:r>
      <w:r>
        <w:fldChar w:fldCharType="end"/>
      </w:r>
      <w:r>
        <w:rPr>
          <w:rFonts w:cs="Times New Roman" w:asciiTheme="minorEastAsia" w:hAnsiTheme="minorEastAsia" w:eastAsiaTheme="minorEastAsia"/>
          <w:caps/>
          <w:color w:val="auto"/>
          <w:kern w:val="2"/>
          <w:szCs w:val="21"/>
        </w:rPr>
        <w:fldChar w:fldCharType="end"/>
      </w:r>
    </w:p>
    <w:p w14:paraId="26DD0E48">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_Toc25925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四、评审和谈判</w:t>
      </w:r>
      <w:r>
        <w:tab/>
      </w:r>
      <w:r>
        <w:fldChar w:fldCharType="begin"/>
      </w:r>
      <w:r>
        <w:instrText xml:space="preserve"> PAGEREF _Toc25925 \h </w:instrText>
      </w:r>
      <w:r>
        <w:fldChar w:fldCharType="separate"/>
      </w:r>
      <w:r>
        <w:t>9</w:t>
      </w:r>
      <w:r>
        <w:fldChar w:fldCharType="end"/>
      </w:r>
      <w:r>
        <w:rPr>
          <w:rFonts w:cs="Times New Roman" w:asciiTheme="minorEastAsia" w:hAnsiTheme="minorEastAsia" w:eastAsiaTheme="minorEastAsia"/>
          <w:caps/>
          <w:color w:val="auto"/>
          <w:kern w:val="2"/>
          <w:szCs w:val="21"/>
        </w:rPr>
        <w:fldChar w:fldCharType="end"/>
      </w:r>
    </w:p>
    <w:p w14:paraId="1D0CB6A4">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_Toc11190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五</w:t>
      </w:r>
      <w:r>
        <w:rPr>
          <w:rFonts w:asciiTheme="minorEastAsia" w:hAnsiTheme="minorEastAsia" w:eastAsiaTheme="minorEastAsia"/>
          <w:kern w:val="2"/>
        </w:rPr>
        <w:t>、</w:t>
      </w:r>
      <w:r>
        <w:rPr>
          <w:rFonts w:asciiTheme="minorEastAsia" w:hAnsiTheme="minorEastAsia" w:eastAsiaTheme="minorEastAsia"/>
          <w:kern w:val="2"/>
          <w:szCs w:val="24"/>
        </w:rPr>
        <w:t>响应异常处理</w:t>
      </w:r>
      <w:r>
        <w:rPr>
          <w:rFonts w:hint="eastAsia" w:asciiTheme="minorEastAsia" w:hAnsiTheme="minorEastAsia" w:eastAsiaTheme="minorEastAsia"/>
          <w:kern w:val="2"/>
          <w:szCs w:val="24"/>
        </w:rPr>
        <w:t>原则</w:t>
      </w:r>
      <w:r>
        <w:tab/>
      </w:r>
      <w:r>
        <w:fldChar w:fldCharType="begin"/>
      </w:r>
      <w:r>
        <w:instrText xml:space="preserve"> PAGEREF _Toc11190 \h </w:instrText>
      </w:r>
      <w:r>
        <w:fldChar w:fldCharType="separate"/>
      </w:r>
      <w:r>
        <w:t>10</w:t>
      </w:r>
      <w:r>
        <w:fldChar w:fldCharType="end"/>
      </w:r>
      <w:r>
        <w:rPr>
          <w:rFonts w:cs="Times New Roman" w:asciiTheme="minorEastAsia" w:hAnsiTheme="minorEastAsia" w:eastAsiaTheme="minorEastAsia"/>
          <w:caps/>
          <w:color w:val="auto"/>
          <w:kern w:val="2"/>
          <w:szCs w:val="21"/>
        </w:rPr>
        <w:fldChar w:fldCharType="end"/>
      </w:r>
    </w:p>
    <w:p w14:paraId="1E8B5572">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_Toc16466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六、采购项目废标</w:t>
      </w:r>
      <w:r>
        <w:tab/>
      </w:r>
      <w:r>
        <w:fldChar w:fldCharType="begin"/>
      </w:r>
      <w:r>
        <w:instrText xml:space="preserve"> PAGEREF _Toc16466 \h </w:instrText>
      </w:r>
      <w:r>
        <w:fldChar w:fldCharType="separate"/>
      </w:r>
      <w:r>
        <w:t>10</w:t>
      </w:r>
      <w:r>
        <w:fldChar w:fldCharType="end"/>
      </w:r>
      <w:r>
        <w:rPr>
          <w:rFonts w:cs="Times New Roman" w:asciiTheme="minorEastAsia" w:hAnsiTheme="minorEastAsia" w:eastAsiaTheme="minorEastAsia"/>
          <w:caps/>
          <w:color w:val="auto"/>
          <w:kern w:val="2"/>
          <w:szCs w:val="21"/>
        </w:rPr>
        <w:fldChar w:fldCharType="end"/>
      </w:r>
    </w:p>
    <w:p w14:paraId="5B6D478D">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_Toc22757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七、瑕疵滞后发现的处理规则</w:t>
      </w:r>
      <w:r>
        <w:tab/>
      </w:r>
      <w:r>
        <w:fldChar w:fldCharType="begin"/>
      </w:r>
      <w:r>
        <w:instrText xml:space="preserve"> PAGEREF _Toc22757 \h </w:instrText>
      </w:r>
      <w:r>
        <w:fldChar w:fldCharType="separate"/>
      </w:r>
      <w:r>
        <w:t>10</w:t>
      </w:r>
      <w:r>
        <w:fldChar w:fldCharType="end"/>
      </w:r>
      <w:r>
        <w:rPr>
          <w:rFonts w:cs="Times New Roman" w:asciiTheme="minorEastAsia" w:hAnsiTheme="minorEastAsia" w:eastAsiaTheme="minorEastAsia"/>
          <w:caps/>
          <w:color w:val="auto"/>
          <w:kern w:val="2"/>
          <w:szCs w:val="21"/>
        </w:rPr>
        <w:fldChar w:fldCharType="end"/>
      </w:r>
    </w:p>
    <w:p w14:paraId="48991ED8">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_Toc8552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八、合同、履约及验收</w:t>
      </w:r>
      <w:r>
        <w:tab/>
      </w:r>
      <w:r>
        <w:fldChar w:fldCharType="begin"/>
      </w:r>
      <w:r>
        <w:instrText xml:space="preserve"> PAGEREF _Toc8552 \h </w:instrText>
      </w:r>
      <w:r>
        <w:fldChar w:fldCharType="separate"/>
      </w:r>
      <w:r>
        <w:t>10</w:t>
      </w:r>
      <w:r>
        <w:fldChar w:fldCharType="end"/>
      </w:r>
      <w:r>
        <w:rPr>
          <w:rFonts w:cs="Times New Roman" w:asciiTheme="minorEastAsia" w:hAnsiTheme="minorEastAsia" w:eastAsiaTheme="minorEastAsia"/>
          <w:caps/>
          <w:color w:val="auto"/>
          <w:kern w:val="2"/>
          <w:szCs w:val="21"/>
        </w:rPr>
        <w:fldChar w:fldCharType="end"/>
      </w:r>
    </w:p>
    <w:p w14:paraId="7830F2B2">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_Toc4315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szCs w:val="32"/>
        </w:rPr>
        <w:t>第三章  评审办法</w:t>
      </w:r>
      <w:r>
        <w:tab/>
      </w:r>
      <w:r>
        <w:fldChar w:fldCharType="begin"/>
      </w:r>
      <w:r>
        <w:instrText xml:space="preserve"> PAGEREF _Toc4315 \h </w:instrText>
      </w:r>
      <w:r>
        <w:fldChar w:fldCharType="separate"/>
      </w:r>
      <w:r>
        <w:t>12</w:t>
      </w:r>
      <w:r>
        <w:fldChar w:fldCharType="end"/>
      </w:r>
      <w:r>
        <w:rPr>
          <w:rFonts w:cs="Times New Roman" w:asciiTheme="minorEastAsia" w:hAnsiTheme="minorEastAsia" w:eastAsiaTheme="minorEastAsia"/>
          <w:caps/>
          <w:color w:val="auto"/>
          <w:kern w:val="2"/>
          <w:szCs w:val="21"/>
        </w:rPr>
        <w:fldChar w:fldCharType="end"/>
      </w:r>
    </w:p>
    <w:p w14:paraId="6AE8EEB2">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_Toc10366 </w:instrText>
      </w:r>
      <w:r>
        <w:rPr>
          <w:rFonts w:cs="Times New Roman" w:asciiTheme="minorEastAsia" w:hAnsiTheme="minorEastAsia" w:eastAsiaTheme="minorEastAsia"/>
          <w:caps/>
          <w:kern w:val="2"/>
          <w:szCs w:val="21"/>
        </w:rPr>
        <w:fldChar w:fldCharType="separate"/>
      </w:r>
      <w:r>
        <w:rPr>
          <w:rFonts w:asciiTheme="minorEastAsia" w:hAnsiTheme="minorEastAsia" w:eastAsiaTheme="minorEastAsia"/>
          <w:kern w:val="2"/>
        </w:rPr>
        <w:t>一、容错机制</w:t>
      </w:r>
      <w:r>
        <w:tab/>
      </w:r>
      <w:r>
        <w:fldChar w:fldCharType="begin"/>
      </w:r>
      <w:r>
        <w:instrText xml:space="preserve"> PAGEREF _Toc10366 \h </w:instrText>
      </w:r>
      <w:r>
        <w:fldChar w:fldCharType="separate"/>
      </w:r>
      <w:r>
        <w:t>12</w:t>
      </w:r>
      <w:r>
        <w:fldChar w:fldCharType="end"/>
      </w:r>
      <w:r>
        <w:rPr>
          <w:rFonts w:cs="Times New Roman" w:asciiTheme="minorEastAsia" w:hAnsiTheme="minorEastAsia" w:eastAsiaTheme="minorEastAsia"/>
          <w:caps/>
          <w:color w:val="auto"/>
          <w:kern w:val="2"/>
          <w:szCs w:val="21"/>
        </w:rPr>
        <w:fldChar w:fldCharType="end"/>
      </w:r>
    </w:p>
    <w:p w14:paraId="7B8B4A86">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_Toc11468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二、评审标准</w:t>
      </w:r>
      <w:r>
        <w:tab/>
      </w:r>
      <w:r>
        <w:fldChar w:fldCharType="begin"/>
      </w:r>
      <w:r>
        <w:instrText xml:space="preserve"> PAGEREF _Toc11468 \h </w:instrText>
      </w:r>
      <w:r>
        <w:fldChar w:fldCharType="separate"/>
      </w:r>
      <w:r>
        <w:t>12</w:t>
      </w:r>
      <w:r>
        <w:fldChar w:fldCharType="end"/>
      </w:r>
      <w:r>
        <w:rPr>
          <w:rFonts w:cs="Times New Roman" w:asciiTheme="minorEastAsia" w:hAnsiTheme="minorEastAsia" w:eastAsiaTheme="minorEastAsia"/>
          <w:caps/>
          <w:color w:val="auto"/>
          <w:kern w:val="2"/>
          <w:szCs w:val="21"/>
        </w:rPr>
        <w:fldChar w:fldCharType="end"/>
      </w:r>
    </w:p>
    <w:p w14:paraId="4C73233D">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_Toc1710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szCs w:val="32"/>
        </w:rPr>
        <w:t>第四章  合同条款</w:t>
      </w:r>
      <w:r>
        <w:tab/>
      </w:r>
      <w:r>
        <w:fldChar w:fldCharType="begin"/>
      </w:r>
      <w:r>
        <w:instrText xml:space="preserve"> PAGEREF _Toc1710 \h </w:instrText>
      </w:r>
      <w:r>
        <w:fldChar w:fldCharType="separate"/>
      </w:r>
      <w:r>
        <w:t>15</w:t>
      </w:r>
      <w:r>
        <w:fldChar w:fldCharType="end"/>
      </w:r>
      <w:r>
        <w:rPr>
          <w:rFonts w:cs="Times New Roman" w:asciiTheme="minorEastAsia" w:hAnsiTheme="minorEastAsia" w:eastAsiaTheme="minorEastAsia"/>
          <w:caps/>
          <w:color w:val="auto"/>
          <w:kern w:val="2"/>
          <w:szCs w:val="21"/>
        </w:rPr>
        <w:fldChar w:fldCharType="end"/>
      </w:r>
    </w:p>
    <w:p w14:paraId="5D87D971">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_Toc11099 </w:instrText>
      </w:r>
      <w:r>
        <w:rPr>
          <w:rFonts w:cs="Times New Roman" w:asciiTheme="minorEastAsia" w:hAnsiTheme="minorEastAsia" w:eastAsiaTheme="minorEastAsia"/>
          <w:caps/>
          <w:kern w:val="2"/>
          <w:szCs w:val="21"/>
        </w:rPr>
        <w:fldChar w:fldCharType="separate"/>
      </w:r>
      <w:r>
        <w:rPr>
          <w:rFonts w:hint="eastAsia" w:ascii="Times New Roman" w:hAnsi="Times New Roman" w:eastAsia="黑体"/>
          <w:szCs w:val="44"/>
          <w:lang w:val="en-US" w:eastAsia="zh-CN"/>
        </w:rPr>
        <w:t>合同文件格式</w:t>
      </w:r>
      <w:r>
        <w:tab/>
      </w:r>
      <w:r>
        <w:fldChar w:fldCharType="begin"/>
      </w:r>
      <w:r>
        <w:instrText xml:space="preserve"> PAGEREF _Toc11099 \h </w:instrText>
      </w:r>
      <w:r>
        <w:fldChar w:fldCharType="separate"/>
      </w:r>
      <w:r>
        <w:t>15</w:t>
      </w:r>
      <w:r>
        <w:fldChar w:fldCharType="end"/>
      </w:r>
      <w:r>
        <w:rPr>
          <w:rFonts w:cs="Times New Roman" w:asciiTheme="minorEastAsia" w:hAnsiTheme="minorEastAsia" w:eastAsiaTheme="minorEastAsia"/>
          <w:caps/>
          <w:color w:val="auto"/>
          <w:kern w:val="2"/>
          <w:szCs w:val="21"/>
        </w:rPr>
        <w:fldChar w:fldCharType="end"/>
      </w:r>
    </w:p>
    <w:p w14:paraId="2325467D">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_Toc12876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一.咨询内容及目标</w:t>
      </w:r>
      <w:r>
        <w:tab/>
      </w:r>
      <w:r>
        <w:fldChar w:fldCharType="begin"/>
      </w:r>
      <w:r>
        <w:instrText xml:space="preserve"> PAGEREF _Toc12876 \h </w:instrText>
      </w:r>
      <w:r>
        <w:fldChar w:fldCharType="separate"/>
      </w:r>
      <w:r>
        <w:t>16</w:t>
      </w:r>
      <w:r>
        <w:fldChar w:fldCharType="end"/>
      </w:r>
      <w:r>
        <w:rPr>
          <w:rFonts w:cs="Times New Roman" w:asciiTheme="minorEastAsia" w:hAnsiTheme="minorEastAsia" w:eastAsiaTheme="minorEastAsia"/>
          <w:caps/>
          <w:color w:val="auto"/>
          <w:kern w:val="2"/>
          <w:szCs w:val="21"/>
        </w:rPr>
        <w:fldChar w:fldCharType="end"/>
      </w:r>
    </w:p>
    <w:p w14:paraId="0D770A82">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_Toc23229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二.委托方（甲方）的协办事项</w:t>
      </w:r>
      <w:r>
        <w:tab/>
      </w:r>
      <w:r>
        <w:fldChar w:fldCharType="begin"/>
      </w:r>
      <w:r>
        <w:instrText xml:space="preserve"> PAGEREF _Toc23229 \h </w:instrText>
      </w:r>
      <w:r>
        <w:fldChar w:fldCharType="separate"/>
      </w:r>
      <w:r>
        <w:t>16</w:t>
      </w:r>
      <w:r>
        <w:fldChar w:fldCharType="end"/>
      </w:r>
      <w:r>
        <w:rPr>
          <w:rFonts w:cs="Times New Roman" w:asciiTheme="minorEastAsia" w:hAnsiTheme="minorEastAsia" w:eastAsiaTheme="minorEastAsia"/>
          <w:caps/>
          <w:color w:val="auto"/>
          <w:kern w:val="2"/>
          <w:szCs w:val="21"/>
        </w:rPr>
        <w:fldChar w:fldCharType="end"/>
      </w:r>
    </w:p>
    <w:p w14:paraId="32CE5018">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_Toc5389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三.受托方（乙方）的承诺事项</w:t>
      </w:r>
      <w:r>
        <w:tab/>
      </w:r>
      <w:r>
        <w:fldChar w:fldCharType="begin"/>
      </w:r>
      <w:r>
        <w:instrText xml:space="preserve"> PAGEREF _Toc5389 \h </w:instrText>
      </w:r>
      <w:r>
        <w:fldChar w:fldCharType="separate"/>
      </w:r>
      <w:r>
        <w:t>16</w:t>
      </w:r>
      <w:r>
        <w:fldChar w:fldCharType="end"/>
      </w:r>
      <w:r>
        <w:rPr>
          <w:rFonts w:cs="Times New Roman" w:asciiTheme="minorEastAsia" w:hAnsiTheme="minorEastAsia" w:eastAsiaTheme="minorEastAsia"/>
          <w:caps/>
          <w:color w:val="auto"/>
          <w:kern w:val="2"/>
          <w:szCs w:val="21"/>
        </w:rPr>
        <w:fldChar w:fldCharType="end"/>
      </w:r>
    </w:p>
    <w:p w14:paraId="3909109A">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_Toc18659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四.技术咨询费用明细及其支付方式</w:t>
      </w:r>
      <w:r>
        <w:tab/>
      </w:r>
      <w:r>
        <w:fldChar w:fldCharType="begin"/>
      </w:r>
      <w:r>
        <w:instrText xml:space="preserve"> PAGEREF _Toc18659 \h </w:instrText>
      </w:r>
      <w:r>
        <w:fldChar w:fldCharType="separate"/>
      </w:r>
      <w:r>
        <w:t>17</w:t>
      </w:r>
      <w:r>
        <w:fldChar w:fldCharType="end"/>
      </w:r>
      <w:r>
        <w:rPr>
          <w:rFonts w:cs="Times New Roman" w:asciiTheme="minorEastAsia" w:hAnsiTheme="minorEastAsia" w:eastAsiaTheme="minorEastAsia"/>
          <w:caps/>
          <w:color w:val="auto"/>
          <w:kern w:val="2"/>
          <w:szCs w:val="21"/>
        </w:rPr>
        <w:fldChar w:fldCharType="end"/>
      </w:r>
    </w:p>
    <w:p w14:paraId="54903689">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_Toc19457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五.法律条款及违约责任</w:t>
      </w:r>
      <w:r>
        <w:tab/>
      </w:r>
      <w:r>
        <w:fldChar w:fldCharType="begin"/>
      </w:r>
      <w:r>
        <w:instrText xml:space="preserve"> PAGEREF _Toc19457 \h </w:instrText>
      </w:r>
      <w:r>
        <w:fldChar w:fldCharType="separate"/>
      </w:r>
      <w:r>
        <w:t>18</w:t>
      </w:r>
      <w:r>
        <w:fldChar w:fldCharType="end"/>
      </w:r>
      <w:r>
        <w:rPr>
          <w:rFonts w:cs="Times New Roman" w:asciiTheme="minorEastAsia" w:hAnsiTheme="minorEastAsia" w:eastAsiaTheme="minorEastAsia"/>
          <w:caps/>
          <w:color w:val="auto"/>
          <w:kern w:val="2"/>
          <w:szCs w:val="21"/>
        </w:rPr>
        <w:fldChar w:fldCharType="end"/>
      </w:r>
    </w:p>
    <w:p w14:paraId="0CAF0721">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_Toc20979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kern w:val="2"/>
        </w:rPr>
        <w:t>六.文本及效力</w:t>
      </w:r>
      <w:r>
        <w:tab/>
      </w:r>
      <w:r>
        <w:fldChar w:fldCharType="begin"/>
      </w:r>
      <w:r>
        <w:instrText xml:space="preserve"> PAGEREF _Toc20979 \h </w:instrText>
      </w:r>
      <w:r>
        <w:fldChar w:fldCharType="separate"/>
      </w:r>
      <w:r>
        <w:t>18</w:t>
      </w:r>
      <w:r>
        <w:fldChar w:fldCharType="end"/>
      </w:r>
      <w:r>
        <w:rPr>
          <w:rFonts w:cs="Times New Roman" w:asciiTheme="minorEastAsia" w:hAnsiTheme="minorEastAsia" w:eastAsiaTheme="minorEastAsia"/>
          <w:caps/>
          <w:color w:val="auto"/>
          <w:kern w:val="2"/>
          <w:szCs w:val="21"/>
        </w:rPr>
        <w:fldChar w:fldCharType="end"/>
      </w:r>
    </w:p>
    <w:p w14:paraId="7427024B">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_Toc4263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szCs w:val="32"/>
        </w:rPr>
        <w:t xml:space="preserve">第五章  </w:t>
      </w:r>
      <w:r>
        <w:rPr>
          <w:rFonts w:hint="eastAsia" w:asciiTheme="minorEastAsia" w:hAnsiTheme="minorEastAsia" w:eastAsiaTheme="minorEastAsia"/>
          <w:szCs w:val="32"/>
          <w:lang w:val="en-US" w:eastAsia="zh-CN"/>
        </w:rPr>
        <w:t>服务</w:t>
      </w:r>
      <w:r>
        <w:rPr>
          <w:rFonts w:hint="eastAsia" w:asciiTheme="minorEastAsia" w:hAnsiTheme="minorEastAsia" w:eastAsiaTheme="minorEastAsia"/>
          <w:szCs w:val="32"/>
        </w:rPr>
        <w:t>标准及要求</w:t>
      </w:r>
      <w:r>
        <w:tab/>
      </w:r>
      <w:r>
        <w:fldChar w:fldCharType="begin"/>
      </w:r>
      <w:r>
        <w:instrText xml:space="preserve"> PAGEREF _Toc4263 \h </w:instrText>
      </w:r>
      <w:r>
        <w:fldChar w:fldCharType="separate"/>
      </w:r>
      <w:r>
        <w:t>20</w:t>
      </w:r>
      <w:r>
        <w:fldChar w:fldCharType="end"/>
      </w:r>
      <w:r>
        <w:rPr>
          <w:rFonts w:cs="Times New Roman" w:asciiTheme="minorEastAsia" w:hAnsiTheme="minorEastAsia" w:eastAsiaTheme="minorEastAsia"/>
          <w:caps/>
          <w:color w:val="auto"/>
          <w:kern w:val="2"/>
          <w:szCs w:val="21"/>
        </w:rPr>
        <w:fldChar w:fldCharType="end"/>
      </w:r>
    </w:p>
    <w:p w14:paraId="2CA5C29F">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_Toc10143 </w:instrText>
      </w:r>
      <w:r>
        <w:rPr>
          <w:rFonts w:cs="Times New Roman" w:asciiTheme="minorEastAsia" w:hAnsiTheme="minorEastAsia" w:eastAsiaTheme="minorEastAsia"/>
          <w:caps/>
          <w:kern w:val="2"/>
          <w:szCs w:val="21"/>
        </w:rPr>
        <w:fldChar w:fldCharType="separate"/>
      </w:r>
      <w:r>
        <w:rPr>
          <w:rFonts w:hint="default" w:asciiTheme="minorEastAsia" w:hAnsiTheme="minorEastAsia" w:eastAsiaTheme="minorEastAsia"/>
          <w:kern w:val="2"/>
          <w:lang w:val="en-US" w:eastAsia="zh-CN"/>
        </w:rPr>
        <w:t>一、 项目概述与目标</w:t>
      </w:r>
      <w:r>
        <w:tab/>
      </w:r>
      <w:r>
        <w:fldChar w:fldCharType="begin"/>
      </w:r>
      <w:r>
        <w:instrText xml:space="preserve"> PAGEREF _Toc10143 \h </w:instrText>
      </w:r>
      <w:r>
        <w:fldChar w:fldCharType="separate"/>
      </w:r>
      <w:r>
        <w:t>20</w:t>
      </w:r>
      <w:r>
        <w:fldChar w:fldCharType="end"/>
      </w:r>
      <w:r>
        <w:rPr>
          <w:rFonts w:cs="Times New Roman" w:asciiTheme="minorEastAsia" w:hAnsiTheme="minorEastAsia" w:eastAsiaTheme="minorEastAsia"/>
          <w:caps/>
          <w:color w:val="auto"/>
          <w:kern w:val="2"/>
          <w:szCs w:val="21"/>
        </w:rPr>
        <w:fldChar w:fldCharType="end"/>
      </w:r>
    </w:p>
    <w:p w14:paraId="3EC16804">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_Toc23404 </w:instrText>
      </w:r>
      <w:r>
        <w:rPr>
          <w:rFonts w:cs="Times New Roman" w:asciiTheme="minorEastAsia" w:hAnsiTheme="minorEastAsia" w:eastAsiaTheme="minorEastAsia"/>
          <w:caps/>
          <w:kern w:val="2"/>
          <w:szCs w:val="21"/>
        </w:rPr>
        <w:fldChar w:fldCharType="separate"/>
      </w:r>
      <w:r>
        <w:rPr>
          <w:rFonts w:hint="default" w:asciiTheme="minorEastAsia" w:hAnsiTheme="minorEastAsia" w:eastAsiaTheme="minorEastAsia"/>
          <w:kern w:val="2"/>
          <w:lang w:val="en-US" w:eastAsia="zh-CN"/>
        </w:rPr>
        <w:t>二、 服务内容及标准</w:t>
      </w:r>
      <w:r>
        <w:tab/>
      </w:r>
      <w:r>
        <w:fldChar w:fldCharType="begin"/>
      </w:r>
      <w:r>
        <w:instrText xml:space="preserve"> PAGEREF _Toc23404 \h </w:instrText>
      </w:r>
      <w:r>
        <w:fldChar w:fldCharType="separate"/>
      </w:r>
      <w:r>
        <w:t>20</w:t>
      </w:r>
      <w:r>
        <w:fldChar w:fldCharType="end"/>
      </w:r>
      <w:r>
        <w:rPr>
          <w:rFonts w:cs="Times New Roman" w:asciiTheme="minorEastAsia" w:hAnsiTheme="minorEastAsia" w:eastAsiaTheme="minorEastAsia"/>
          <w:caps/>
          <w:color w:val="auto"/>
          <w:kern w:val="2"/>
          <w:szCs w:val="21"/>
        </w:rPr>
        <w:fldChar w:fldCharType="end"/>
      </w:r>
    </w:p>
    <w:p w14:paraId="1712EC59">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_Toc16408 </w:instrText>
      </w:r>
      <w:r>
        <w:rPr>
          <w:rFonts w:cs="Times New Roman" w:asciiTheme="minorEastAsia" w:hAnsiTheme="minorEastAsia" w:eastAsiaTheme="minorEastAsia"/>
          <w:caps/>
          <w:kern w:val="2"/>
          <w:szCs w:val="21"/>
        </w:rPr>
        <w:fldChar w:fldCharType="separate"/>
      </w:r>
      <w:r>
        <w:rPr>
          <w:rFonts w:hint="default" w:asciiTheme="minorEastAsia" w:hAnsiTheme="minorEastAsia" w:eastAsiaTheme="minorEastAsia"/>
          <w:kern w:val="2"/>
          <w:lang w:val="en-US" w:eastAsia="zh-CN"/>
        </w:rPr>
        <w:t>三、 甲方配合事项</w:t>
      </w:r>
      <w:r>
        <w:tab/>
      </w:r>
      <w:r>
        <w:fldChar w:fldCharType="begin"/>
      </w:r>
      <w:r>
        <w:instrText xml:space="preserve"> PAGEREF _Toc16408 \h </w:instrText>
      </w:r>
      <w:r>
        <w:fldChar w:fldCharType="separate"/>
      </w:r>
      <w:r>
        <w:t>21</w:t>
      </w:r>
      <w:r>
        <w:fldChar w:fldCharType="end"/>
      </w:r>
      <w:r>
        <w:rPr>
          <w:rFonts w:cs="Times New Roman" w:asciiTheme="minorEastAsia" w:hAnsiTheme="minorEastAsia" w:eastAsiaTheme="minorEastAsia"/>
          <w:caps/>
          <w:color w:val="auto"/>
          <w:kern w:val="2"/>
          <w:szCs w:val="21"/>
        </w:rPr>
        <w:fldChar w:fldCharType="end"/>
      </w:r>
    </w:p>
    <w:p w14:paraId="1097ECE3">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_Toc4941 </w:instrText>
      </w:r>
      <w:r>
        <w:rPr>
          <w:rFonts w:cs="Times New Roman" w:asciiTheme="minorEastAsia" w:hAnsiTheme="minorEastAsia" w:eastAsiaTheme="minorEastAsia"/>
          <w:caps/>
          <w:kern w:val="2"/>
          <w:szCs w:val="21"/>
        </w:rPr>
        <w:fldChar w:fldCharType="separate"/>
      </w:r>
      <w:r>
        <w:rPr>
          <w:rFonts w:hint="default" w:asciiTheme="minorEastAsia" w:hAnsiTheme="minorEastAsia" w:eastAsiaTheme="minorEastAsia"/>
          <w:kern w:val="2"/>
          <w:lang w:val="en-US" w:eastAsia="zh-CN"/>
        </w:rPr>
        <w:t>四、 其他要求</w:t>
      </w:r>
      <w:r>
        <w:tab/>
      </w:r>
      <w:r>
        <w:fldChar w:fldCharType="begin"/>
      </w:r>
      <w:r>
        <w:instrText xml:space="preserve"> PAGEREF _Toc4941 \h </w:instrText>
      </w:r>
      <w:r>
        <w:fldChar w:fldCharType="separate"/>
      </w:r>
      <w:r>
        <w:t>21</w:t>
      </w:r>
      <w:r>
        <w:fldChar w:fldCharType="end"/>
      </w:r>
      <w:r>
        <w:rPr>
          <w:rFonts w:cs="Times New Roman" w:asciiTheme="minorEastAsia" w:hAnsiTheme="minorEastAsia" w:eastAsiaTheme="minorEastAsia"/>
          <w:caps/>
          <w:color w:val="auto"/>
          <w:kern w:val="2"/>
          <w:szCs w:val="21"/>
        </w:rPr>
        <w:fldChar w:fldCharType="end"/>
      </w:r>
    </w:p>
    <w:p w14:paraId="742F8EA0">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_Toc20910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szCs w:val="32"/>
        </w:rPr>
        <w:t>第六章  响应文件格式</w:t>
      </w:r>
      <w:r>
        <w:tab/>
      </w:r>
      <w:r>
        <w:fldChar w:fldCharType="begin"/>
      </w:r>
      <w:r>
        <w:instrText xml:space="preserve"> PAGEREF _Toc20910 \h </w:instrText>
      </w:r>
      <w:r>
        <w:fldChar w:fldCharType="separate"/>
      </w:r>
      <w:r>
        <w:t>22</w:t>
      </w:r>
      <w:r>
        <w:fldChar w:fldCharType="end"/>
      </w:r>
      <w:r>
        <w:rPr>
          <w:rFonts w:cs="Times New Roman" w:asciiTheme="minorEastAsia" w:hAnsiTheme="minorEastAsia" w:eastAsiaTheme="minorEastAsia"/>
          <w:caps/>
          <w:color w:val="auto"/>
          <w:kern w:val="2"/>
          <w:szCs w:val="21"/>
        </w:rPr>
        <w:fldChar w:fldCharType="end"/>
      </w:r>
    </w:p>
    <w:p w14:paraId="134F0E6C">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_Toc31616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rPr>
        <w:t>附件1：报价函</w:t>
      </w:r>
      <w:r>
        <w:tab/>
      </w:r>
      <w:r>
        <w:fldChar w:fldCharType="begin"/>
      </w:r>
      <w:r>
        <w:instrText xml:space="preserve"> PAGEREF _Toc31616 \h </w:instrText>
      </w:r>
      <w:r>
        <w:fldChar w:fldCharType="separate"/>
      </w:r>
      <w:r>
        <w:t>23</w:t>
      </w:r>
      <w:r>
        <w:fldChar w:fldCharType="end"/>
      </w:r>
      <w:r>
        <w:rPr>
          <w:rFonts w:cs="Times New Roman" w:asciiTheme="minorEastAsia" w:hAnsiTheme="minorEastAsia" w:eastAsiaTheme="minorEastAsia"/>
          <w:caps/>
          <w:color w:val="auto"/>
          <w:kern w:val="2"/>
          <w:szCs w:val="21"/>
        </w:rPr>
        <w:fldChar w:fldCharType="end"/>
      </w:r>
    </w:p>
    <w:p w14:paraId="31279620">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_Toc26715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rPr>
        <w:t>附件2：法定代表人身份证明、授权委托书</w:t>
      </w:r>
      <w:r>
        <w:tab/>
      </w:r>
      <w:r>
        <w:fldChar w:fldCharType="begin"/>
      </w:r>
      <w:r>
        <w:instrText xml:space="preserve"> PAGEREF _Toc26715 \h </w:instrText>
      </w:r>
      <w:r>
        <w:fldChar w:fldCharType="separate"/>
      </w:r>
      <w:r>
        <w:t>24</w:t>
      </w:r>
      <w:r>
        <w:fldChar w:fldCharType="end"/>
      </w:r>
      <w:r>
        <w:rPr>
          <w:rFonts w:cs="Times New Roman" w:asciiTheme="minorEastAsia" w:hAnsiTheme="minorEastAsia" w:eastAsiaTheme="minorEastAsia"/>
          <w:caps/>
          <w:color w:val="auto"/>
          <w:kern w:val="2"/>
          <w:szCs w:val="21"/>
        </w:rPr>
        <w:fldChar w:fldCharType="end"/>
      </w:r>
    </w:p>
    <w:p w14:paraId="25656B9F">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_Toc22338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rPr>
        <w:t>附件3：资格证明文件（格式与清单）</w:t>
      </w:r>
      <w:r>
        <w:tab/>
      </w:r>
      <w:r>
        <w:fldChar w:fldCharType="begin"/>
      </w:r>
      <w:r>
        <w:instrText xml:space="preserve"> PAGEREF _Toc22338 \h </w:instrText>
      </w:r>
      <w:r>
        <w:fldChar w:fldCharType="separate"/>
      </w:r>
      <w:r>
        <w:t>26</w:t>
      </w:r>
      <w:r>
        <w:fldChar w:fldCharType="end"/>
      </w:r>
      <w:r>
        <w:rPr>
          <w:rFonts w:cs="Times New Roman" w:asciiTheme="minorEastAsia" w:hAnsiTheme="minorEastAsia" w:eastAsiaTheme="minorEastAsia"/>
          <w:caps/>
          <w:color w:val="auto"/>
          <w:kern w:val="2"/>
          <w:szCs w:val="21"/>
        </w:rPr>
        <w:fldChar w:fldCharType="end"/>
      </w:r>
    </w:p>
    <w:p w14:paraId="3CCAA0A6">
      <w:pPr>
        <w:pStyle w:val="27"/>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_Toc19667 </w:instrText>
      </w:r>
      <w:r>
        <w:rPr>
          <w:rFonts w:cs="Times New Roman" w:asciiTheme="minorEastAsia" w:hAnsiTheme="minorEastAsia" w:eastAsiaTheme="minorEastAsia"/>
          <w:caps/>
          <w:kern w:val="2"/>
          <w:szCs w:val="21"/>
        </w:rPr>
        <w:fldChar w:fldCharType="separate"/>
      </w:r>
      <w:r>
        <w:rPr>
          <w:rFonts w:hint="default" w:asciiTheme="minorEastAsia" w:hAnsiTheme="minorEastAsia" w:eastAsiaTheme="minorEastAsia"/>
          <w:szCs w:val="21"/>
        </w:rPr>
        <w:t xml:space="preserve">1、 </w:t>
      </w:r>
      <w:r>
        <w:rPr>
          <w:rFonts w:hint="eastAsia" w:asciiTheme="minorEastAsia" w:hAnsiTheme="minorEastAsia" w:eastAsiaTheme="minorEastAsia"/>
          <w:szCs w:val="21"/>
        </w:rPr>
        <w:t>基本情况表</w:t>
      </w:r>
      <w:r>
        <w:tab/>
      </w:r>
      <w:r>
        <w:fldChar w:fldCharType="begin"/>
      </w:r>
      <w:r>
        <w:instrText xml:space="preserve"> PAGEREF _Toc19667 \h </w:instrText>
      </w:r>
      <w:r>
        <w:fldChar w:fldCharType="separate"/>
      </w:r>
      <w:r>
        <w:t>26</w:t>
      </w:r>
      <w:r>
        <w:fldChar w:fldCharType="end"/>
      </w:r>
      <w:r>
        <w:rPr>
          <w:rFonts w:cs="Times New Roman" w:asciiTheme="minorEastAsia" w:hAnsiTheme="minorEastAsia" w:eastAsiaTheme="minorEastAsia"/>
          <w:caps/>
          <w:color w:val="auto"/>
          <w:kern w:val="2"/>
          <w:szCs w:val="21"/>
        </w:rPr>
        <w:fldChar w:fldCharType="end"/>
      </w:r>
    </w:p>
    <w:p w14:paraId="77B7FB64">
      <w:pPr>
        <w:pStyle w:val="27"/>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_Toc15682 </w:instrText>
      </w:r>
      <w:r>
        <w:rPr>
          <w:rFonts w:cs="Times New Roman" w:asciiTheme="minorEastAsia" w:hAnsiTheme="minorEastAsia" w:eastAsiaTheme="minorEastAsia"/>
          <w:caps/>
          <w:kern w:val="2"/>
          <w:szCs w:val="21"/>
        </w:rPr>
        <w:fldChar w:fldCharType="separate"/>
      </w:r>
      <w:r>
        <w:rPr>
          <w:rFonts w:hint="default" w:asciiTheme="minorEastAsia" w:hAnsiTheme="minorEastAsia" w:eastAsiaTheme="minorEastAsia"/>
          <w:szCs w:val="21"/>
        </w:rPr>
        <w:t xml:space="preserve">2、 </w:t>
      </w:r>
      <w:r>
        <w:rPr>
          <w:rFonts w:hint="eastAsia" w:asciiTheme="minorEastAsia" w:hAnsiTheme="minorEastAsia" w:eastAsiaTheme="minorEastAsia"/>
          <w:szCs w:val="21"/>
        </w:rPr>
        <w:t>营业执照</w:t>
      </w:r>
      <w:r>
        <w:tab/>
      </w:r>
      <w:r>
        <w:fldChar w:fldCharType="begin"/>
      </w:r>
      <w:r>
        <w:instrText xml:space="preserve"> PAGEREF _Toc15682 \h </w:instrText>
      </w:r>
      <w:r>
        <w:fldChar w:fldCharType="separate"/>
      </w:r>
      <w:r>
        <w:t>27</w:t>
      </w:r>
      <w:r>
        <w:fldChar w:fldCharType="end"/>
      </w:r>
      <w:r>
        <w:rPr>
          <w:rFonts w:cs="Times New Roman" w:asciiTheme="minorEastAsia" w:hAnsiTheme="minorEastAsia" w:eastAsiaTheme="minorEastAsia"/>
          <w:caps/>
          <w:color w:val="auto"/>
          <w:kern w:val="2"/>
          <w:szCs w:val="21"/>
        </w:rPr>
        <w:fldChar w:fldCharType="end"/>
      </w:r>
    </w:p>
    <w:p w14:paraId="51DFD106">
      <w:pPr>
        <w:pStyle w:val="27"/>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_Toc28867 </w:instrText>
      </w:r>
      <w:r>
        <w:rPr>
          <w:rFonts w:cs="Times New Roman" w:asciiTheme="minorEastAsia" w:hAnsiTheme="minorEastAsia" w:eastAsiaTheme="minorEastAsia"/>
          <w:caps/>
          <w:kern w:val="2"/>
          <w:szCs w:val="21"/>
        </w:rPr>
        <w:fldChar w:fldCharType="separate"/>
      </w:r>
      <w:r>
        <w:rPr>
          <w:rFonts w:hint="default" w:asciiTheme="minorEastAsia" w:hAnsiTheme="minorEastAsia" w:eastAsiaTheme="minorEastAsia"/>
          <w:szCs w:val="21"/>
        </w:rPr>
        <w:t xml:space="preserve">3、 </w:t>
      </w:r>
      <w:r>
        <w:rPr>
          <w:rFonts w:hint="eastAsia" w:asciiTheme="minorEastAsia" w:hAnsiTheme="minorEastAsia" w:eastAsiaTheme="minorEastAsia"/>
          <w:szCs w:val="21"/>
        </w:rPr>
        <w:t>近年完成的类似项目情况表</w:t>
      </w:r>
      <w:r>
        <w:tab/>
      </w:r>
      <w:r>
        <w:fldChar w:fldCharType="begin"/>
      </w:r>
      <w:r>
        <w:instrText xml:space="preserve"> PAGEREF _Toc28867 \h </w:instrText>
      </w:r>
      <w:r>
        <w:fldChar w:fldCharType="separate"/>
      </w:r>
      <w:r>
        <w:t>28</w:t>
      </w:r>
      <w:r>
        <w:fldChar w:fldCharType="end"/>
      </w:r>
      <w:r>
        <w:rPr>
          <w:rFonts w:cs="Times New Roman" w:asciiTheme="minorEastAsia" w:hAnsiTheme="minorEastAsia" w:eastAsiaTheme="minorEastAsia"/>
          <w:caps/>
          <w:color w:val="auto"/>
          <w:kern w:val="2"/>
          <w:szCs w:val="21"/>
        </w:rPr>
        <w:fldChar w:fldCharType="end"/>
      </w:r>
    </w:p>
    <w:p w14:paraId="17F6CDBF">
      <w:pPr>
        <w:pStyle w:val="27"/>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_Toc8002 </w:instrText>
      </w:r>
      <w:r>
        <w:rPr>
          <w:rFonts w:cs="Times New Roman" w:asciiTheme="minorEastAsia" w:hAnsiTheme="minorEastAsia" w:eastAsiaTheme="minorEastAsia"/>
          <w:caps/>
          <w:kern w:val="2"/>
          <w:szCs w:val="21"/>
        </w:rPr>
        <w:fldChar w:fldCharType="separate"/>
      </w:r>
      <w:r>
        <w:rPr>
          <w:rFonts w:hint="default" w:asciiTheme="minorEastAsia" w:hAnsiTheme="minorEastAsia" w:eastAsiaTheme="minorEastAsia"/>
          <w:szCs w:val="21"/>
        </w:rPr>
        <w:t xml:space="preserve">4、 </w:t>
      </w:r>
      <w:r>
        <w:rPr>
          <w:rFonts w:hint="eastAsia" w:asciiTheme="minorEastAsia" w:hAnsiTheme="minorEastAsia" w:eastAsiaTheme="minorEastAsia"/>
          <w:szCs w:val="21"/>
        </w:rPr>
        <w:t>投标承诺函</w:t>
      </w:r>
      <w:r>
        <w:tab/>
      </w:r>
      <w:r>
        <w:fldChar w:fldCharType="begin"/>
      </w:r>
      <w:r>
        <w:instrText xml:space="preserve"> PAGEREF _Toc8002 \h </w:instrText>
      </w:r>
      <w:r>
        <w:fldChar w:fldCharType="separate"/>
      </w:r>
      <w:r>
        <w:t>29</w:t>
      </w:r>
      <w:r>
        <w:fldChar w:fldCharType="end"/>
      </w:r>
      <w:r>
        <w:rPr>
          <w:rFonts w:cs="Times New Roman" w:asciiTheme="minorEastAsia" w:hAnsiTheme="minorEastAsia" w:eastAsiaTheme="minorEastAsia"/>
          <w:caps/>
          <w:color w:val="auto"/>
          <w:kern w:val="2"/>
          <w:szCs w:val="21"/>
        </w:rPr>
        <w:fldChar w:fldCharType="end"/>
      </w:r>
    </w:p>
    <w:p w14:paraId="627533E8">
      <w:pPr>
        <w:pStyle w:val="27"/>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_Toc29293 </w:instrText>
      </w:r>
      <w:r>
        <w:rPr>
          <w:rFonts w:cs="Times New Roman" w:asciiTheme="minorEastAsia" w:hAnsiTheme="minorEastAsia" w:eastAsiaTheme="minorEastAsia"/>
          <w:caps/>
          <w:kern w:val="2"/>
          <w:szCs w:val="21"/>
        </w:rPr>
        <w:fldChar w:fldCharType="separate"/>
      </w:r>
      <w:r>
        <w:rPr>
          <w:rFonts w:hint="default" w:asciiTheme="minorEastAsia" w:hAnsiTheme="minorEastAsia" w:eastAsiaTheme="minorEastAsia"/>
          <w:szCs w:val="21"/>
        </w:rPr>
        <w:t xml:space="preserve">5、 </w:t>
      </w:r>
      <w:r>
        <w:rPr>
          <w:rFonts w:hint="eastAsia" w:asciiTheme="minorEastAsia" w:hAnsiTheme="minorEastAsia" w:eastAsiaTheme="minorEastAsia"/>
          <w:szCs w:val="21"/>
        </w:rPr>
        <w:t>其他资格证明文件</w:t>
      </w:r>
      <w:r>
        <w:tab/>
      </w:r>
      <w:r>
        <w:fldChar w:fldCharType="begin"/>
      </w:r>
      <w:r>
        <w:instrText xml:space="preserve"> PAGEREF _Toc29293 \h </w:instrText>
      </w:r>
      <w:r>
        <w:fldChar w:fldCharType="separate"/>
      </w:r>
      <w:r>
        <w:t>31</w:t>
      </w:r>
      <w:r>
        <w:fldChar w:fldCharType="end"/>
      </w:r>
      <w:r>
        <w:rPr>
          <w:rFonts w:cs="Times New Roman" w:asciiTheme="minorEastAsia" w:hAnsiTheme="minorEastAsia" w:eastAsiaTheme="minorEastAsia"/>
          <w:caps/>
          <w:color w:val="auto"/>
          <w:kern w:val="2"/>
          <w:szCs w:val="21"/>
        </w:rPr>
        <w:fldChar w:fldCharType="end"/>
      </w:r>
    </w:p>
    <w:p w14:paraId="4EB5F0AC">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_Toc6595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i w:val="0"/>
          <w:iCs w:val="0"/>
        </w:rPr>
        <w:t>附件4：分项报价表</w:t>
      </w:r>
      <w:r>
        <w:tab/>
      </w:r>
      <w:r>
        <w:fldChar w:fldCharType="begin"/>
      </w:r>
      <w:r>
        <w:instrText xml:space="preserve"> PAGEREF _Toc6595 \h </w:instrText>
      </w:r>
      <w:r>
        <w:fldChar w:fldCharType="separate"/>
      </w:r>
      <w:r>
        <w:t>32</w:t>
      </w:r>
      <w:r>
        <w:fldChar w:fldCharType="end"/>
      </w:r>
      <w:r>
        <w:rPr>
          <w:rFonts w:cs="Times New Roman" w:asciiTheme="minorEastAsia" w:hAnsiTheme="minorEastAsia" w:eastAsiaTheme="minorEastAsia"/>
          <w:caps/>
          <w:color w:val="auto"/>
          <w:kern w:val="2"/>
          <w:szCs w:val="21"/>
        </w:rPr>
        <w:fldChar w:fldCharType="end"/>
      </w:r>
    </w:p>
    <w:p w14:paraId="7E094B75">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_Toc24515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rPr>
        <w:t>附件5：商务条款偏离表</w:t>
      </w:r>
      <w:r>
        <w:tab/>
      </w:r>
      <w:r>
        <w:fldChar w:fldCharType="begin"/>
      </w:r>
      <w:r>
        <w:instrText xml:space="preserve"> PAGEREF _Toc24515 \h </w:instrText>
      </w:r>
      <w:r>
        <w:fldChar w:fldCharType="separate"/>
      </w:r>
      <w:r>
        <w:t>33</w:t>
      </w:r>
      <w:r>
        <w:fldChar w:fldCharType="end"/>
      </w:r>
      <w:r>
        <w:rPr>
          <w:rFonts w:cs="Times New Roman" w:asciiTheme="minorEastAsia" w:hAnsiTheme="minorEastAsia" w:eastAsiaTheme="minorEastAsia"/>
          <w:caps/>
          <w:color w:val="auto"/>
          <w:kern w:val="2"/>
          <w:szCs w:val="21"/>
        </w:rPr>
        <w:fldChar w:fldCharType="end"/>
      </w:r>
    </w:p>
    <w:p w14:paraId="4FCFEFC2">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_Toc937 </w:instrText>
      </w:r>
      <w:r>
        <w:rPr>
          <w:rFonts w:cs="Times New Roman" w:asciiTheme="minorEastAsia" w:hAnsiTheme="minorEastAsia" w:eastAsiaTheme="minorEastAsia"/>
          <w:caps/>
          <w:kern w:val="2"/>
          <w:szCs w:val="21"/>
        </w:rPr>
        <w:fldChar w:fldCharType="separate"/>
      </w:r>
      <w:r>
        <w:rPr>
          <w:rFonts w:hint="eastAsia" w:eastAsiaTheme="minorEastAsia"/>
          <w:lang w:val="en-US" w:eastAsia="zh-CN"/>
        </w:rPr>
        <w:t>附件6：</w:t>
      </w:r>
      <w:r>
        <w:rPr>
          <w:rFonts w:hint="eastAsia" w:asciiTheme="minorEastAsia" w:hAnsiTheme="minorEastAsia" w:eastAsiaTheme="minorEastAsia"/>
        </w:rPr>
        <w:t>详细的技术响应方案和服务承诺</w:t>
      </w:r>
      <w:r>
        <w:tab/>
      </w:r>
      <w:r>
        <w:fldChar w:fldCharType="begin"/>
      </w:r>
      <w:r>
        <w:instrText xml:space="preserve"> PAGEREF _Toc937 \h </w:instrText>
      </w:r>
      <w:r>
        <w:fldChar w:fldCharType="separate"/>
      </w:r>
      <w:r>
        <w:t>34</w:t>
      </w:r>
      <w:r>
        <w:fldChar w:fldCharType="end"/>
      </w:r>
      <w:r>
        <w:rPr>
          <w:rFonts w:cs="Times New Roman" w:asciiTheme="minorEastAsia" w:hAnsiTheme="minorEastAsia" w:eastAsiaTheme="minorEastAsia"/>
          <w:caps/>
          <w:color w:val="auto"/>
          <w:kern w:val="2"/>
          <w:szCs w:val="21"/>
        </w:rPr>
        <w:fldChar w:fldCharType="end"/>
      </w:r>
    </w:p>
    <w:p w14:paraId="10DCDECA">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_Toc13364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rPr>
        <w:t>附件</w:t>
      </w:r>
      <w:r>
        <w:rPr>
          <w:rFonts w:hint="eastAsia" w:eastAsiaTheme="minorEastAsia"/>
          <w:lang w:val="en-US" w:eastAsia="zh-CN"/>
        </w:rPr>
        <w:t>7</w:t>
      </w:r>
      <w:r>
        <w:rPr>
          <w:rFonts w:hint="eastAsia" w:asciiTheme="minorEastAsia" w:hAnsiTheme="minorEastAsia" w:eastAsiaTheme="minorEastAsia"/>
        </w:rPr>
        <w:t>：谈判文件要求的其他资料。</w:t>
      </w:r>
      <w:r>
        <w:tab/>
      </w:r>
      <w:r>
        <w:fldChar w:fldCharType="begin"/>
      </w:r>
      <w:r>
        <w:instrText xml:space="preserve"> PAGEREF _Toc13364 \h </w:instrText>
      </w:r>
      <w:r>
        <w:fldChar w:fldCharType="separate"/>
      </w:r>
      <w:r>
        <w:t>35</w:t>
      </w:r>
      <w:r>
        <w:fldChar w:fldCharType="end"/>
      </w:r>
      <w:r>
        <w:rPr>
          <w:rFonts w:cs="Times New Roman" w:asciiTheme="minorEastAsia" w:hAnsiTheme="minorEastAsia" w:eastAsiaTheme="minorEastAsia"/>
          <w:caps/>
          <w:color w:val="auto"/>
          <w:kern w:val="2"/>
          <w:szCs w:val="21"/>
        </w:rPr>
        <w:fldChar w:fldCharType="end"/>
      </w:r>
    </w:p>
    <w:p w14:paraId="06766749">
      <w:pPr>
        <w:pStyle w:val="23"/>
        <w:tabs>
          <w:tab w:val="right" w:leader="dot" w:pos="8306"/>
        </w:tabs>
      </w:pPr>
      <w:r>
        <w:rPr>
          <w:rFonts w:cs="Times New Roman" w:asciiTheme="minorEastAsia" w:hAnsiTheme="minorEastAsia" w:eastAsiaTheme="minorEastAsia"/>
          <w:caps/>
          <w:color w:val="auto"/>
          <w:kern w:val="2"/>
          <w:szCs w:val="21"/>
        </w:rPr>
        <w:fldChar w:fldCharType="begin"/>
      </w:r>
      <w:r>
        <w:rPr>
          <w:rFonts w:cs="Times New Roman" w:asciiTheme="minorEastAsia" w:hAnsiTheme="minorEastAsia" w:eastAsiaTheme="minorEastAsia"/>
          <w:caps/>
          <w:kern w:val="2"/>
          <w:szCs w:val="21"/>
        </w:rPr>
        <w:instrText xml:space="preserve"> HYPERLINK \l _Toc5134 </w:instrText>
      </w:r>
      <w:r>
        <w:rPr>
          <w:rFonts w:cs="Times New Roman" w:asciiTheme="minorEastAsia" w:hAnsiTheme="minorEastAsia" w:eastAsiaTheme="minorEastAsia"/>
          <w:caps/>
          <w:kern w:val="2"/>
          <w:szCs w:val="21"/>
        </w:rPr>
        <w:fldChar w:fldCharType="separate"/>
      </w:r>
      <w:r>
        <w:rPr>
          <w:rFonts w:hint="eastAsia" w:asciiTheme="minorEastAsia" w:hAnsiTheme="minorEastAsia" w:eastAsiaTheme="minorEastAsia"/>
        </w:rPr>
        <w:t>附件</w:t>
      </w:r>
      <w:r>
        <w:rPr>
          <w:rFonts w:hint="eastAsia" w:eastAsiaTheme="minorEastAsia"/>
          <w:lang w:val="en-US" w:eastAsia="zh-CN"/>
        </w:rPr>
        <w:t>8</w:t>
      </w:r>
      <w:r>
        <w:rPr>
          <w:rFonts w:hint="eastAsia" w:asciiTheme="minorEastAsia" w:hAnsiTheme="minorEastAsia" w:eastAsiaTheme="minorEastAsia"/>
        </w:rPr>
        <w:t>：报价函（最后报价时提交）</w:t>
      </w:r>
      <w:r>
        <w:tab/>
      </w:r>
      <w:r>
        <w:fldChar w:fldCharType="begin"/>
      </w:r>
      <w:r>
        <w:instrText xml:space="preserve"> PAGEREF _Toc5134 \h </w:instrText>
      </w:r>
      <w:r>
        <w:fldChar w:fldCharType="separate"/>
      </w:r>
      <w:r>
        <w:t>36</w:t>
      </w:r>
      <w:r>
        <w:fldChar w:fldCharType="end"/>
      </w:r>
      <w:r>
        <w:rPr>
          <w:rFonts w:cs="Times New Roman" w:asciiTheme="minorEastAsia" w:hAnsiTheme="minorEastAsia" w:eastAsiaTheme="minorEastAsia"/>
          <w:caps/>
          <w:color w:val="auto"/>
          <w:kern w:val="2"/>
          <w:szCs w:val="21"/>
        </w:rPr>
        <w:fldChar w:fldCharType="end"/>
      </w:r>
    </w:p>
    <w:p w14:paraId="23A9C73C">
      <w:pPr>
        <w:pStyle w:val="82"/>
        <w:spacing w:before="0" w:line="440" w:lineRule="exact"/>
        <w:ind w:firstLine="420"/>
        <w:rPr>
          <w:rFonts w:asciiTheme="minorEastAsia" w:hAnsiTheme="minorEastAsia" w:eastAsiaTheme="minorEastAsia"/>
          <w:bCs/>
          <w:sz w:val="44"/>
          <w:szCs w:val="44"/>
        </w:rPr>
      </w:pPr>
      <w:r>
        <w:rPr>
          <w:rFonts w:cs="Times New Roman" w:asciiTheme="minorEastAsia" w:hAnsiTheme="minorEastAsia" w:eastAsiaTheme="minorEastAsia"/>
          <w:caps/>
          <w:color w:val="auto"/>
          <w:kern w:val="2"/>
          <w:szCs w:val="21"/>
        </w:rPr>
        <w:fldChar w:fldCharType="end"/>
      </w:r>
    </w:p>
    <w:p w14:paraId="6F8A8B69">
      <w:pPr>
        <w:pStyle w:val="2"/>
        <w:spacing w:before="120" w:beforeLines="50" w:after="120" w:afterLines="50" w:line="360" w:lineRule="auto"/>
        <w:ind w:firstLine="0" w:firstLineChars="0"/>
        <w:jc w:val="center"/>
        <w:rPr>
          <w:rFonts w:hint="eastAsia" w:asciiTheme="minorEastAsia" w:hAnsiTheme="minorEastAsia" w:eastAsiaTheme="minorEastAsia"/>
          <w:b/>
          <w:sz w:val="32"/>
          <w:szCs w:val="32"/>
        </w:rPr>
      </w:pPr>
      <w:bookmarkStart w:id="1" w:name="_Toc10698"/>
      <w:bookmarkStart w:id="2" w:name="_Toc15145"/>
      <w:r>
        <w:rPr>
          <w:rFonts w:hint="eastAsia" w:asciiTheme="minorEastAsia" w:hAnsiTheme="minorEastAsia" w:eastAsiaTheme="minorEastAsia"/>
          <w:b/>
          <w:sz w:val="32"/>
          <w:szCs w:val="32"/>
        </w:rPr>
        <w:t xml:space="preserve">第一章  </w:t>
      </w:r>
      <w:r>
        <w:rPr>
          <w:rFonts w:hint="eastAsia" w:eastAsiaTheme="minorEastAsia"/>
          <w:b/>
          <w:sz w:val="32"/>
          <w:szCs w:val="32"/>
          <w:lang w:val="en-US" w:eastAsia="zh-CN"/>
        </w:rPr>
        <w:t>公开</w:t>
      </w:r>
      <w:r>
        <w:rPr>
          <w:rFonts w:hint="eastAsia" w:asciiTheme="minorEastAsia" w:hAnsiTheme="minorEastAsia" w:eastAsiaTheme="minorEastAsia"/>
          <w:b/>
          <w:sz w:val="32"/>
          <w:szCs w:val="32"/>
        </w:rPr>
        <w:t>谈判公告</w:t>
      </w:r>
      <w:bookmarkEnd w:id="1"/>
      <w:bookmarkEnd w:id="2"/>
    </w:p>
    <w:p w14:paraId="61E71068">
      <w:pPr>
        <w:jc w:val="center"/>
        <w:rPr>
          <w:b/>
          <w:bCs w:val="0"/>
          <w:sz w:val="32"/>
          <w:szCs w:val="32"/>
        </w:rPr>
      </w:pPr>
      <w:r>
        <w:rPr>
          <w:rFonts w:hint="eastAsia"/>
          <w:b/>
          <w:bCs w:val="0"/>
          <w:sz w:val="32"/>
          <w:szCs w:val="32"/>
          <w:lang w:val="en-US" w:eastAsia="zh-CN"/>
        </w:rPr>
        <w:t>高新技术企业认定咨询服务</w:t>
      </w:r>
      <w:r>
        <w:rPr>
          <w:rFonts w:hint="eastAsia"/>
          <w:b/>
          <w:bCs w:val="0"/>
          <w:sz w:val="32"/>
          <w:szCs w:val="32"/>
        </w:rPr>
        <w:t>项目公开谈判</w:t>
      </w:r>
      <w:r>
        <w:rPr>
          <w:rFonts w:hint="eastAsia"/>
          <w:b/>
          <w:bCs w:val="0"/>
          <w:sz w:val="32"/>
          <w:szCs w:val="32"/>
          <w:lang w:val="en-US" w:eastAsia="zh-CN"/>
        </w:rPr>
        <w:t>采购</w:t>
      </w:r>
      <w:r>
        <w:rPr>
          <w:rFonts w:hint="eastAsia"/>
          <w:b/>
          <w:bCs w:val="0"/>
          <w:sz w:val="32"/>
          <w:szCs w:val="32"/>
        </w:rPr>
        <w:t>公告</w:t>
      </w:r>
    </w:p>
    <w:p w14:paraId="5ECE264A">
      <w:pPr>
        <w:pStyle w:val="2"/>
        <w:tabs>
          <w:tab w:val="left" w:pos="2"/>
        </w:tabs>
        <w:spacing w:line="480" w:lineRule="exact"/>
        <w:ind w:firstLine="482"/>
        <w:jc w:val="left"/>
        <w:rPr>
          <w:rStyle w:val="106"/>
          <w:rFonts w:asciiTheme="minorEastAsia" w:hAnsiTheme="minorEastAsia" w:eastAsiaTheme="minorEastAsia"/>
          <w:b/>
          <w:kern w:val="2"/>
          <w:sz w:val="24"/>
        </w:rPr>
      </w:pPr>
      <w:bookmarkStart w:id="3" w:name="_Toc10927"/>
      <w:bookmarkStart w:id="4" w:name="_Toc137661576"/>
      <w:bookmarkStart w:id="5" w:name="_Toc29057"/>
      <w:r>
        <w:rPr>
          <w:rStyle w:val="106"/>
          <w:rFonts w:hint="eastAsia" w:asciiTheme="minorEastAsia" w:hAnsiTheme="minorEastAsia" w:eastAsiaTheme="minorEastAsia"/>
          <w:b/>
          <w:kern w:val="2"/>
          <w:sz w:val="24"/>
        </w:rPr>
        <w:t>1、项目信息</w:t>
      </w:r>
      <w:bookmarkEnd w:id="3"/>
      <w:bookmarkEnd w:id="4"/>
      <w:bookmarkEnd w:id="5"/>
    </w:p>
    <w:p w14:paraId="1D2330FD">
      <w:pPr>
        <w:spacing w:line="480" w:lineRule="exact"/>
        <w:ind w:firstLine="480"/>
        <w:rPr>
          <w:rFonts w:hint="eastAsia" w:asciiTheme="minorEastAsia" w:hAnsiTheme="minorEastAsia" w:eastAsiaTheme="minorEastAsia"/>
          <w:bCs/>
          <w:sz w:val="24"/>
          <w:szCs w:val="24"/>
          <w:lang w:val="en-US" w:eastAsia="zh-CN"/>
        </w:rPr>
      </w:pPr>
      <w:bookmarkStart w:id="6" w:name="OLE_LINK8"/>
      <w:r>
        <w:rPr>
          <w:rFonts w:hint="eastAsia" w:asciiTheme="minorEastAsia" w:hAnsiTheme="minorEastAsia" w:eastAsiaTheme="minorEastAsia"/>
          <w:bCs/>
          <w:sz w:val="24"/>
          <w:szCs w:val="24"/>
        </w:rPr>
        <w:t>1.1 项目名称：</w:t>
      </w:r>
      <w:bookmarkStart w:id="7" w:name="OLE_LINK1"/>
      <w:r>
        <w:rPr>
          <w:rFonts w:hint="eastAsia"/>
          <w:bCs/>
          <w:sz w:val="24"/>
          <w:szCs w:val="24"/>
          <w:u w:val="single"/>
          <w:lang w:val="en-US" w:eastAsia="zh-CN"/>
        </w:rPr>
        <w:t>高新技术企业认定咨询服务</w:t>
      </w:r>
      <w:r>
        <w:rPr>
          <w:rFonts w:hint="eastAsia" w:asciiTheme="minorEastAsia" w:hAnsiTheme="minorEastAsia" w:eastAsiaTheme="minorEastAsia"/>
          <w:bCs/>
          <w:sz w:val="24"/>
          <w:szCs w:val="24"/>
          <w:u w:val="single"/>
        </w:rPr>
        <w:t>项目</w:t>
      </w:r>
    </w:p>
    <w:bookmarkEnd w:id="7"/>
    <w:p w14:paraId="32EF0A10">
      <w:pPr>
        <w:spacing w:line="480" w:lineRule="exact"/>
        <w:ind w:firstLine="480"/>
        <w:rPr>
          <w:rFonts w:hint="default" w:asciiTheme="minorEastAsia" w:hAnsiTheme="minorEastAsia" w:eastAsiaTheme="minorEastAsia"/>
          <w:bCs/>
          <w:sz w:val="24"/>
          <w:szCs w:val="24"/>
          <w:lang w:val="en-US" w:eastAsia="zh-CN"/>
        </w:rPr>
      </w:pPr>
      <w:r>
        <w:rPr>
          <w:rFonts w:hint="eastAsia" w:asciiTheme="minorEastAsia" w:hAnsiTheme="minorEastAsia" w:eastAsiaTheme="minorEastAsia"/>
          <w:bCs/>
          <w:sz w:val="24"/>
          <w:szCs w:val="24"/>
        </w:rPr>
        <w:t>1.2 项目编号：</w:t>
      </w:r>
    </w:p>
    <w:p w14:paraId="415DCF85">
      <w:pPr>
        <w:spacing w:line="480" w:lineRule="exact"/>
        <w:ind w:firstLine="480"/>
        <w:rPr>
          <w:rFonts w:hint="default" w:asciiTheme="minorEastAsia" w:hAnsiTheme="minorEastAsia" w:eastAsiaTheme="minorEastAsia"/>
          <w:bCs/>
          <w:sz w:val="24"/>
          <w:szCs w:val="24"/>
          <w:lang w:val="en-US" w:eastAsia="zh-CN"/>
        </w:rPr>
      </w:pPr>
      <w:r>
        <w:rPr>
          <w:rFonts w:hint="eastAsia" w:asciiTheme="minorEastAsia" w:hAnsiTheme="minorEastAsia" w:eastAsiaTheme="minorEastAsia"/>
          <w:bCs/>
          <w:sz w:val="24"/>
          <w:szCs w:val="24"/>
        </w:rPr>
        <w:t>1.3 项目地点：</w:t>
      </w:r>
      <w:r>
        <w:rPr>
          <w:rFonts w:hint="eastAsia"/>
          <w:bCs/>
          <w:sz w:val="24"/>
          <w:szCs w:val="24"/>
          <w:lang w:val="en-US" w:eastAsia="zh-CN"/>
        </w:rPr>
        <w:t>山东省济南市历城区港元四路567号</w:t>
      </w:r>
    </w:p>
    <w:p w14:paraId="74A4CE1C">
      <w:pPr>
        <w:spacing w:line="480" w:lineRule="exact"/>
        <w:ind w:firstLine="480"/>
        <w:rPr>
          <w:rFonts w:hint="eastAsia" w:asciiTheme="minorEastAsia" w:hAnsiTheme="minorEastAsia" w:eastAsiaTheme="minorEastAsia"/>
          <w:bCs/>
          <w:sz w:val="24"/>
          <w:szCs w:val="24"/>
          <w:lang w:val="en-US" w:eastAsia="zh-CN"/>
        </w:rPr>
      </w:pPr>
      <w:r>
        <w:rPr>
          <w:rFonts w:hint="eastAsia" w:asciiTheme="minorEastAsia" w:hAnsiTheme="minorEastAsia" w:eastAsiaTheme="minorEastAsia"/>
          <w:bCs/>
          <w:sz w:val="24"/>
          <w:szCs w:val="24"/>
        </w:rPr>
        <w:t>1.4 资金来源及最高投标限价：</w:t>
      </w:r>
      <w:r>
        <w:rPr>
          <w:rFonts w:hint="eastAsia"/>
          <w:bCs/>
          <w:sz w:val="24"/>
          <w:szCs w:val="24"/>
          <w:u w:val="single"/>
          <w:lang w:val="en-US" w:eastAsia="zh-CN"/>
        </w:rPr>
        <w:t xml:space="preserve">  140000  元</w:t>
      </w:r>
    </w:p>
    <w:p w14:paraId="1EF26102">
      <w:pPr>
        <w:spacing w:line="480" w:lineRule="exact"/>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1.5 采购</w:t>
      </w:r>
      <w:r>
        <w:rPr>
          <w:rFonts w:hint="eastAsia"/>
          <w:bCs/>
          <w:sz w:val="24"/>
          <w:szCs w:val="24"/>
          <w:lang w:val="en-US" w:eastAsia="zh-CN"/>
        </w:rPr>
        <w:t>内容</w:t>
      </w:r>
      <w:r>
        <w:rPr>
          <w:rFonts w:hint="eastAsia" w:asciiTheme="minorEastAsia" w:hAnsiTheme="minorEastAsia" w:eastAsiaTheme="minorEastAsia"/>
          <w:bCs/>
          <w:sz w:val="24"/>
          <w:szCs w:val="24"/>
        </w:rPr>
        <w:t>：</w:t>
      </w:r>
    </w:p>
    <w:p w14:paraId="2071CE9B">
      <w:pPr>
        <w:spacing w:line="480" w:lineRule="exact"/>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本项目拟选取 1 家专业服务机构，为采购人提供高新技术企业认定全流程咨询服务。服务内容包含但不限于：企业高新技术企业认定前期评估诊断、指导申报材料编制与审核、申报流程跟进、高新技术企业</w:t>
      </w:r>
      <w:r>
        <w:rPr>
          <w:rFonts w:hint="eastAsia"/>
          <w:bCs/>
          <w:sz w:val="24"/>
          <w:szCs w:val="24"/>
          <w:lang w:val="en-US" w:eastAsia="zh-CN"/>
        </w:rPr>
        <w:t>认定辅导</w:t>
      </w:r>
      <w:r>
        <w:rPr>
          <w:rFonts w:hint="eastAsia"/>
          <w:bCs/>
          <w:sz w:val="24"/>
          <w:szCs w:val="24"/>
          <w:lang w:eastAsia="zh-CN"/>
        </w:rPr>
        <w:t>、</w:t>
      </w:r>
      <w:r>
        <w:rPr>
          <w:rFonts w:hint="eastAsia" w:asciiTheme="minorEastAsia" w:hAnsiTheme="minorEastAsia" w:eastAsiaTheme="minorEastAsia"/>
          <w:bCs/>
          <w:sz w:val="24"/>
          <w:szCs w:val="24"/>
        </w:rPr>
        <w:t>应对评审答辩辅导等；确保 2026 年度通过高新技术企业认定。</w:t>
      </w:r>
    </w:p>
    <w:p w14:paraId="4505FB84">
      <w:pPr>
        <w:spacing w:line="480" w:lineRule="exact"/>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1.6 </w:t>
      </w:r>
      <w:bookmarkStart w:id="8" w:name="OLE_LINK15"/>
      <w:r>
        <w:rPr>
          <w:rFonts w:hint="eastAsia" w:asciiTheme="minorEastAsia" w:hAnsiTheme="minorEastAsia" w:eastAsiaTheme="minorEastAsia"/>
          <w:bCs/>
          <w:sz w:val="24"/>
          <w:szCs w:val="24"/>
        </w:rPr>
        <w:t>工期/交货/服务期限：</w:t>
      </w:r>
      <w:bookmarkEnd w:id="6"/>
      <w:bookmarkEnd w:id="8"/>
      <w:r>
        <w:rPr>
          <w:rFonts w:hint="eastAsia" w:asciiTheme="minorEastAsia" w:hAnsiTheme="minorEastAsia" w:eastAsiaTheme="minorEastAsia"/>
          <w:bCs/>
          <w:sz w:val="24"/>
          <w:szCs w:val="24"/>
          <w:u w:val="single"/>
        </w:rPr>
        <w:t>自合同签订之日起至 2026 年度高新技术企业认定结果公示完毕止</w:t>
      </w:r>
    </w:p>
    <w:p w14:paraId="37049359">
      <w:pPr>
        <w:pStyle w:val="2"/>
        <w:tabs>
          <w:tab w:val="left" w:pos="2"/>
        </w:tabs>
        <w:spacing w:line="480" w:lineRule="exact"/>
        <w:ind w:firstLine="482"/>
        <w:jc w:val="left"/>
        <w:rPr>
          <w:rStyle w:val="106"/>
          <w:rFonts w:asciiTheme="minorEastAsia" w:hAnsiTheme="minorEastAsia" w:eastAsiaTheme="minorEastAsia"/>
          <w:b/>
          <w:kern w:val="2"/>
          <w:sz w:val="24"/>
        </w:rPr>
      </w:pPr>
      <w:bookmarkStart w:id="9" w:name="_Toc20175"/>
      <w:bookmarkStart w:id="10" w:name="_Toc35"/>
      <w:bookmarkStart w:id="11" w:name="_Toc137661577"/>
      <w:r>
        <w:rPr>
          <w:rStyle w:val="106"/>
          <w:rFonts w:hint="eastAsia" w:asciiTheme="minorEastAsia" w:hAnsiTheme="minorEastAsia" w:eastAsiaTheme="minorEastAsia"/>
          <w:b/>
          <w:kern w:val="2"/>
          <w:sz w:val="24"/>
        </w:rPr>
        <w:t>2、供应商资格要求</w:t>
      </w:r>
      <w:bookmarkEnd w:id="9"/>
      <w:bookmarkEnd w:id="10"/>
      <w:bookmarkEnd w:id="11"/>
    </w:p>
    <w:p w14:paraId="5BE8C15F">
      <w:pPr>
        <w:spacing w:line="480" w:lineRule="exact"/>
        <w:ind w:firstLine="480"/>
        <w:rPr>
          <w:rFonts w:hint="eastAsia" w:cs="宋体" w:asciiTheme="minorEastAsia" w:hAnsiTheme="minorEastAsia" w:eastAsiaTheme="minorEastAsia"/>
          <w:bCs/>
          <w:sz w:val="24"/>
          <w:szCs w:val="24"/>
        </w:rPr>
      </w:pPr>
      <w:bookmarkStart w:id="12" w:name="OLE_LINK4"/>
      <w:bookmarkStart w:id="13" w:name="OLE_LINK2"/>
      <w:r>
        <w:rPr>
          <w:rFonts w:hint="eastAsia" w:asciiTheme="minorEastAsia" w:hAnsiTheme="minorEastAsia" w:eastAsiaTheme="minorEastAsia"/>
          <w:bCs/>
          <w:sz w:val="24"/>
          <w:szCs w:val="24"/>
        </w:rPr>
        <w:t xml:space="preserve">2.1 </w:t>
      </w:r>
      <w:r>
        <w:rPr>
          <w:rFonts w:hint="eastAsia" w:cs="宋体" w:asciiTheme="minorEastAsia" w:hAnsiTheme="minorEastAsia" w:eastAsiaTheme="minorEastAsia"/>
          <w:bCs/>
          <w:sz w:val="24"/>
          <w:szCs w:val="24"/>
        </w:rPr>
        <w:t>供应商</w:t>
      </w:r>
      <w:r>
        <w:rPr>
          <w:rFonts w:cs="宋体" w:asciiTheme="minorEastAsia" w:hAnsiTheme="minorEastAsia" w:eastAsiaTheme="minorEastAsia"/>
          <w:bCs/>
          <w:sz w:val="24"/>
          <w:szCs w:val="24"/>
        </w:rPr>
        <w:t>应</w:t>
      </w:r>
      <w:r>
        <w:rPr>
          <w:rFonts w:hint="eastAsia" w:cs="宋体" w:asciiTheme="minorEastAsia" w:hAnsiTheme="minorEastAsia" w:eastAsiaTheme="minorEastAsia"/>
          <w:bCs/>
          <w:sz w:val="24"/>
          <w:szCs w:val="24"/>
        </w:rPr>
        <w:t>为中华人民共和国境内的独立企业法人或其他组织；</w:t>
      </w:r>
    </w:p>
    <w:p w14:paraId="6588B040">
      <w:pPr>
        <w:spacing w:line="480" w:lineRule="exact"/>
        <w:ind w:firstLine="480"/>
        <w:rPr>
          <w:rFonts w:hint="eastAsia" w:cs="宋体"/>
          <w:bCs/>
          <w:sz w:val="24"/>
          <w:szCs w:val="24"/>
          <w:lang w:val="en-US" w:eastAsia="zh-CN"/>
        </w:rPr>
      </w:pPr>
      <w:r>
        <w:rPr>
          <w:rFonts w:hint="eastAsia" w:cs="宋体"/>
          <w:bCs/>
          <w:sz w:val="24"/>
          <w:szCs w:val="24"/>
          <w:lang w:val="en-US" w:eastAsia="zh-CN"/>
        </w:rPr>
        <w:t>满足《中华人民共和国政府采购法》第二十二条第一款规定，提供法人或其他组织的营业执照等证明文件。</w:t>
      </w:r>
    </w:p>
    <w:p w14:paraId="089107F3">
      <w:pPr>
        <w:spacing w:line="480" w:lineRule="exact"/>
        <w:ind w:firstLine="480"/>
        <w:rPr>
          <w:rFonts w:hint="eastAsia" w:cs="宋体"/>
          <w:bCs/>
          <w:sz w:val="24"/>
          <w:szCs w:val="24"/>
          <w:lang w:val="en-US" w:eastAsia="zh-CN"/>
        </w:rPr>
      </w:pPr>
      <w:r>
        <w:rPr>
          <w:rFonts w:hint="eastAsia" w:cs="宋体"/>
          <w:bCs/>
          <w:sz w:val="24"/>
          <w:szCs w:val="24"/>
          <w:lang w:val="en-US" w:eastAsia="zh-CN"/>
        </w:rPr>
        <w:t>具有履行合同所必需的设备和专业技术能力。</w:t>
      </w:r>
    </w:p>
    <w:p w14:paraId="6887DC69">
      <w:pPr>
        <w:spacing w:line="480" w:lineRule="exact"/>
        <w:ind w:firstLine="480"/>
        <w:rPr>
          <w:rFonts w:hint="default" w:cs="宋体" w:asciiTheme="minorEastAsia" w:hAnsiTheme="minorEastAsia" w:eastAsiaTheme="minorEastAsia"/>
          <w:bCs/>
          <w:sz w:val="24"/>
          <w:szCs w:val="24"/>
          <w:lang w:val="en-US" w:eastAsia="zh-CN"/>
        </w:rPr>
      </w:pPr>
      <w:r>
        <w:rPr>
          <w:rFonts w:hint="eastAsia" w:cs="宋体"/>
          <w:bCs/>
          <w:sz w:val="24"/>
          <w:szCs w:val="24"/>
          <w:lang w:val="en-US" w:eastAsia="zh-CN"/>
        </w:rPr>
        <w:t>有依法缴纳税收和社会保障资金的良好记录。</w:t>
      </w:r>
    </w:p>
    <w:p w14:paraId="7C5CCB59">
      <w:pPr>
        <w:spacing w:line="480" w:lineRule="exact"/>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w:t>
      </w:r>
      <w:r>
        <w:rPr>
          <w:rFonts w:hint="eastAsia"/>
          <w:bCs/>
          <w:sz w:val="24"/>
          <w:szCs w:val="24"/>
          <w:lang w:val="en-US" w:eastAsia="zh-CN"/>
        </w:rPr>
        <w:t xml:space="preserve">2 </w:t>
      </w:r>
      <w:r>
        <w:rPr>
          <w:rFonts w:hint="eastAsia" w:asciiTheme="minorEastAsia" w:hAnsiTheme="minorEastAsia" w:eastAsiaTheme="minorEastAsia"/>
          <w:bCs/>
          <w:sz w:val="24"/>
          <w:szCs w:val="24"/>
        </w:rPr>
        <w:t>供应商不得存在下列情形之一：</w:t>
      </w:r>
    </w:p>
    <w:p w14:paraId="31D1086D">
      <w:pPr>
        <w:spacing w:line="480" w:lineRule="exact"/>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（1）处于被责令停产停业、暂扣或者吊销执照、暂扣或者吊销许可证、吊销资质证书状态；</w:t>
      </w:r>
    </w:p>
    <w:p w14:paraId="1D8C5D6C">
      <w:pPr>
        <w:spacing w:line="480" w:lineRule="exact"/>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（2）进入清算程序，或被宣告破产，或其他丧失履约能力的情形；</w:t>
      </w:r>
    </w:p>
    <w:p w14:paraId="66E4D1E4">
      <w:pPr>
        <w:spacing w:line="480" w:lineRule="exact"/>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（3）与采购人存在利害关系且可能影响采购公正性；</w:t>
      </w:r>
    </w:p>
    <w:p w14:paraId="04A38D1F">
      <w:pPr>
        <w:spacing w:line="480" w:lineRule="exact"/>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（4）与本采购项目的采购人同为一个法定代表人；</w:t>
      </w:r>
    </w:p>
    <w:p w14:paraId="683ED734">
      <w:pPr>
        <w:spacing w:line="480" w:lineRule="exact"/>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（5）被依法暂停或者取消投标资格；</w:t>
      </w:r>
    </w:p>
    <w:p w14:paraId="6F1A81F9">
      <w:pPr>
        <w:spacing w:line="480" w:lineRule="exact"/>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w:t>
      </w:r>
      <w:r>
        <w:rPr>
          <w:rFonts w:hint="eastAsia"/>
          <w:bCs/>
          <w:sz w:val="24"/>
          <w:szCs w:val="24"/>
          <w:lang w:val="en-US" w:eastAsia="zh-CN"/>
        </w:rPr>
        <w:t>6</w:t>
      </w:r>
      <w:r>
        <w:rPr>
          <w:rFonts w:hint="eastAsia" w:asciiTheme="minorEastAsia" w:hAnsiTheme="minorEastAsia" w:eastAsiaTheme="minorEastAsia"/>
          <w:bCs/>
          <w:sz w:val="24"/>
          <w:szCs w:val="24"/>
        </w:rPr>
        <w:t>）被国家市场监督管理总局在国家企业信用信息公示系统（http://www.gsxt.gov.cn）中列入严重违法失信企业名单；</w:t>
      </w:r>
    </w:p>
    <w:p w14:paraId="5E4CB465">
      <w:pPr>
        <w:spacing w:line="480" w:lineRule="exact"/>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w:t>
      </w:r>
      <w:r>
        <w:rPr>
          <w:rFonts w:hint="eastAsia"/>
          <w:bCs/>
          <w:sz w:val="24"/>
          <w:szCs w:val="24"/>
          <w:lang w:val="en-US" w:eastAsia="zh-CN"/>
        </w:rPr>
        <w:t>7</w:t>
      </w:r>
      <w:r>
        <w:rPr>
          <w:rFonts w:hint="eastAsia" w:asciiTheme="minorEastAsia" w:hAnsiTheme="minorEastAsia" w:eastAsiaTheme="minorEastAsia"/>
          <w:bCs/>
          <w:sz w:val="24"/>
          <w:szCs w:val="24"/>
        </w:rPr>
        <w:t>）被最高人民法院在“信用中国”网站（www.creditchina.gov.cn）或各级信用信息共享平台中列入失信被执行人名单（以评审当日“信用中国”网站的查询结果为准）；</w:t>
      </w:r>
    </w:p>
    <w:p w14:paraId="4AEDA2E5">
      <w:pPr>
        <w:spacing w:line="480" w:lineRule="exact"/>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w:t>
      </w:r>
      <w:r>
        <w:rPr>
          <w:rFonts w:hint="eastAsia"/>
          <w:bCs/>
          <w:sz w:val="24"/>
          <w:szCs w:val="24"/>
          <w:lang w:val="en-US" w:eastAsia="zh-CN"/>
        </w:rPr>
        <w:t>8</w:t>
      </w:r>
      <w:r>
        <w:rPr>
          <w:rFonts w:hint="eastAsia" w:asciiTheme="minorEastAsia" w:hAnsiTheme="minorEastAsia" w:eastAsiaTheme="minorEastAsia"/>
          <w:bCs/>
          <w:sz w:val="24"/>
          <w:szCs w:val="24"/>
        </w:rPr>
        <w:t>）存在串通投标、弄虚作假、行贿等违法行为。</w:t>
      </w:r>
    </w:p>
    <w:p w14:paraId="6D7DA384">
      <w:pPr>
        <w:spacing w:line="480" w:lineRule="exact"/>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w:t>
      </w:r>
      <w:r>
        <w:rPr>
          <w:rFonts w:hint="eastAsia"/>
          <w:bCs/>
          <w:sz w:val="24"/>
          <w:szCs w:val="24"/>
          <w:lang w:val="en-US" w:eastAsia="zh-CN"/>
        </w:rPr>
        <w:t>9</w:t>
      </w:r>
      <w:r>
        <w:rPr>
          <w:rFonts w:hint="eastAsia" w:asciiTheme="minorEastAsia" w:hAnsiTheme="minorEastAsia" w:eastAsiaTheme="minorEastAsia"/>
          <w:bCs/>
          <w:sz w:val="24"/>
          <w:szCs w:val="24"/>
        </w:rPr>
        <w:t>）法律法规规定的其他情形。</w:t>
      </w:r>
    </w:p>
    <w:p w14:paraId="7066B863">
      <w:pPr>
        <w:spacing w:line="480" w:lineRule="exact"/>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w:t>
      </w:r>
      <w:r>
        <w:rPr>
          <w:rFonts w:hint="eastAsia"/>
          <w:bCs/>
          <w:sz w:val="24"/>
          <w:szCs w:val="24"/>
          <w:lang w:val="en-US" w:eastAsia="zh-CN"/>
        </w:rPr>
        <w:t>3</w:t>
      </w:r>
      <w:r>
        <w:rPr>
          <w:rFonts w:hint="eastAsia" w:asciiTheme="minorEastAsia" w:hAnsiTheme="minorEastAsia" w:eastAsiaTheme="minorEastAsia"/>
          <w:bCs/>
          <w:sz w:val="24"/>
          <w:szCs w:val="24"/>
        </w:rPr>
        <w:t>本次谈判不接受联合体响应。</w:t>
      </w:r>
    </w:p>
    <w:bookmarkEnd w:id="12"/>
    <w:bookmarkEnd w:id="13"/>
    <w:p w14:paraId="5F0986BB">
      <w:pPr>
        <w:pStyle w:val="2"/>
        <w:tabs>
          <w:tab w:val="left" w:pos="2"/>
        </w:tabs>
        <w:spacing w:line="480" w:lineRule="exact"/>
        <w:ind w:firstLine="482"/>
        <w:jc w:val="left"/>
        <w:rPr>
          <w:rStyle w:val="106"/>
          <w:rFonts w:asciiTheme="minorEastAsia" w:hAnsiTheme="minorEastAsia" w:eastAsiaTheme="minorEastAsia"/>
          <w:b/>
          <w:kern w:val="2"/>
          <w:sz w:val="24"/>
        </w:rPr>
      </w:pPr>
      <w:bookmarkStart w:id="14" w:name="_Toc137661578"/>
      <w:bookmarkStart w:id="15" w:name="_Toc1049"/>
      <w:bookmarkStart w:id="16" w:name="_Toc9033"/>
      <w:r>
        <w:rPr>
          <w:rStyle w:val="106"/>
          <w:rFonts w:hint="eastAsia" w:asciiTheme="minorEastAsia" w:hAnsiTheme="minorEastAsia" w:eastAsiaTheme="minorEastAsia"/>
          <w:b/>
          <w:kern w:val="2"/>
          <w:sz w:val="24"/>
        </w:rPr>
        <w:t>3、谈判文件的获取</w:t>
      </w:r>
      <w:bookmarkEnd w:id="14"/>
      <w:bookmarkEnd w:id="15"/>
      <w:bookmarkEnd w:id="16"/>
    </w:p>
    <w:p w14:paraId="6B84D6A0">
      <w:pPr>
        <w:spacing w:line="480" w:lineRule="exact"/>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3.1获取时间：</w:t>
      </w:r>
      <w:r>
        <w:rPr>
          <w:rFonts w:hint="eastAsia"/>
          <w:bCs/>
          <w:sz w:val="24"/>
          <w:szCs w:val="24"/>
          <w:highlight w:val="none"/>
          <w:u w:val="single"/>
          <w:lang w:val="en-US" w:eastAsia="zh-CN"/>
        </w:rPr>
        <w:t>2025</w:t>
      </w:r>
      <w:r>
        <w:rPr>
          <w:rFonts w:hint="eastAsia" w:asciiTheme="minorEastAsia" w:hAnsiTheme="minorEastAsia" w:eastAsiaTheme="minorEastAsia"/>
          <w:bCs/>
          <w:sz w:val="24"/>
          <w:szCs w:val="24"/>
          <w:highlight w:val="none"/>
        </w:rPr>
        <w:t>年</w:t>
      </w:r>
      <w:r>
        <w:rPr>
          <w:rFonts w:hint="eastAsia"/>
          <w:bCs/>
          <w:sz w:val="24"/>
          <w:szCs w:val="24"/>
          <w:highlight w:val="none"/>
          <w:u w:val="single"/>
          <w:lang w:val="en-US" w:eastAsia="zh-CN"/>
        </w:rPr>
        <w:t>12</w:t>
      </w:r>
      <w:r>
        <w:rPr>
          <w:rFonts w:hint="eastAsia" w:asciiTheme="minorEastAsia" w:hAnsiTheme="minorEastAsia" w:eastAsiaTheme="minorEastAsia"/>
          <w:bCs/>
          <w:sz w:val="24"/>
          <w:szCs w:val="24"/>
          <w:highlight w:val="none"/>
        </w:rPr>
        <w:t>月</w:t>
      </w:r>
      <w:r>
        <w:rPr>
          <w:rFonts w:hint="eastAsia"/>
          <w:bCs/>
          <w:sz w:val="24"/>
          <w:szCs w:val="24"/>
          <w:highlight w:val="none"/>
          <w:u w:val="single"/>
          <w:lang w:val="en-US" w:eastAsia="zh-CN"/>
        </w:rPr>
        <w:t xml:space="preserve">  5 </w:t>
      </w:r>
      <w:r>
        <w:rPr>
          <w:rFonts w:hint="eastAsia" w:asciiTheme="minorEastAsia" w:hAnsiTheme="minorEastAsia" w:eastAsiaTheme="minorEastAsia"/>
          <w:bCs/>
          <w:sz w:val="24"/>
          <w:szCs w:val="24"/>
          <w:highlight w:val="none"/>
        </w:rPr>
        <w:t>日至</w:t>
      </w:r>
      <w:r>
        <w:rPr>
          <w:rFonts w:hint="eastAsia"/>
          <w:bCs/>
          <w:sz w:val="24"/>
          <w:szCs w:val="24"/>
          <w:highlight w:val="none"/>
          <w:u w:val="single"/>
          <w:lang w:val="en-US" w:eastAsia="zh-CN"/>
        </w:rPr>
        <w:t>2025</w:t>
      </w:r>
      <w:r>
        <w:rPr>
          <w:rFonts w:hint="eastAsia" w:asciiTheme="minorEastAsia" w:hAnsiTheme="minorEastAsia" w:eastAsiaTheme="minorEastAsia"/>
          <w:bCs/>
          <w:sz w:val="24"/>
          <w:szCs w:val="24"/>
          <w:highlight w:val="none"/>
        </w:rPr>
        <w:t>年</w:t>
      </w:r>
      <w:r>
        <w:rPr>
          <w:rFonts w:hint="eastAsia"/>
          <w:bCs/>
          <w:sz w:val="24"/>
          <w:szCs w:val="24"/>
          <w:highlight w:val="none"/>
          <w:u w:val="single"/>
          <w:lang w:val="en-US" w:eastAsia="zh-CN"/>
        </w:rPr>
        <w:t>12</w:t>
      </w:r>
      <w:r>
        <w:rPr>
          <w:rFonts w:hint="eastAsia" w:asciiTheme="minorEastAsia" w:hAnsiTheme="minorEastAsia" w:eastAsiaTheme="minorEastAsia"/>
          <w:bCs/>
          <w:sz w:val="24"/>
          <w:szCs w:val="24"/>
          <w:highlight w:val="none"/>
        </w:rPr>
        <w:t>月</w:t>
      </w:r>
      <w:r>
        <w:rPr>
          <w:rFonts w:hint="eastAsia"/>
          <w:bCs/>
          <w:sz w:val="24"/>
          <w:szCs w:val="24"/>
          <w:highlight w:val="none"/>
          <w:u w:val="single"/>
          <w:lang w:val="en-US" w:eastAsia="zh-CN"/>
        </w:rPr>
        <w:t xml:space="preserve">  7  </w:t>
      </w:r>
      <w:r>
        <w:rPr>
          <w:rFonts w:hint="eastAsia" w:asciiTheme="minorEastAsia" w:hAnsiTheme="minorEastAsia" w:eastAsiaTheme="minorEastAsia"/>
          <w:bCs/>
          <w:sz w:val="24"/>
          <w:szCs w:val="24"/>
          <w:highlight w:val="none"/>
        </w:rPr>
        <w:t>日</w:t>
      </w:r>
      <w:r>
        <w:rPr>
          <w:rFonts w:hint="eastAsia"/>
          <w:bCs/>
          <w:sz w:val="24"/>
          <w:szCs w:val="24"/>
          <w:highlight w:val="none"/>
          <w:lang w:val="en-US" w:eastAsia="zh-CN"/>
        </w:rPr>
        <w:t>每日9:00- 17:00</w:t>
      </w:r>
      <w:r>
        <w:rPr>
          <w:rFonts w:hint="eastAsia" w:asciiTheme="minorEastAsia" w:hAnsiTheme="minorEastAsia" w:eastAsiaTheme="minorEastAsia"/>
          <w:bCs/>
          <w:sz w:val="24"/>
          <w:szCs w:val="24"/>
          <w:highlight w:val="none"/>
        </w:rPr>
        <w:t>（北京时间，下同）。</w:t>
      </w:r>
    </w:p>
    <w:p w14:paraId="0F518455">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3.2获取方式：</w:t>
      </w:r>
      <w:r>
        <w:rPr>
          <w:rFonts w:hint="eastAsia" w:asciiTheme="minorEastAsia" w:hAnsiTheme="minorEastAsia" w:eastAsiaTheme="minorEastAsia"/>
          <w:bCs/>
          <w:sz w:val="24"/>
          <w:szCs w:val="24"/>
          <w:u w:val="single"/>
        </w:rPr>
        <w:t>采购文件（电子文件）免费获取（联系电话：</w:t>
      </w:r>
      <w:r>
        <w:rPr>
          <w:rFonts w:hint="eastAsia"/>
          <w:bCs/>
          <w:sz w:val="24"/>
          <w:szCs w:val="24"/>
          <w:u w:val="single"/>
          <w:lang w:val="en-US" w:eastAsia="zh-CN"/>
        </w:rPr>
        <w:t>15194170100</w:t>
      </w:r>
      <w:r>
        <w:rPr>
          <w:rFonts w:hint="eastAsia" w:asciiTheme="minorEastAsia" w:hAnsiTheme="minorEastAsia" w:eastAsiaTheme="minorEastAsia"/>
          <w:bCs/>
          <w:sz w:val="24"/>
          <w:szCs w:val="24"/>
          <w:u w:val="single"/>
        </w:rPr>
        <w:t>，</w:t>
      </w:r>
      <w:r>
        <w:rPr>
          <w:rFonts w:hint="eastAsia"/>
          <w:bCs/>
          <w:sz w:val="24"/>
          <w:szCs w:val="24"/>
          <w:u w:val="single"/>
          <w:lang w:val="en-US" w:eastAsia="zh-CN"/>
        </w:rPr>
        <w:t>公司官网</w:t>
      </w:r>
      <w:r>
        <w:rPr>
          <w:rFonts w:hint="eastAsia" w:asciiTheme="minorEastAsia" w:hAnsiTheme="minorEastAsia" w:eastAsiaTheme="minorEastAsia"/>
          <w:bCs/>
          <w:sz w:val="24"/>
          <w:szCs w:val="24"/>
          <w:u w:val="single"/>
        </w:rPr>
        <w:t>：</w:t>
      </w:r>
      <w:r>
        <w:rPr>
          <w:rFonts w:hint="eastAsia"/>
          <w:bCs/>
          <w:sz w:val="24"/>
          <w:szCs w:val="24"/>
          <w:u w:val="single"/>
          <w:lang w:val="en-US" w:eastAsia="zh-CN"/>
        </w:rPr>
        <w:t>http://www.sdswshj.com</w:t>
      </w:r>
      <w:r>
        <w:rPr>
          <w:rFonts w:hint="eastAsia" w:asciiTheme="minorEastAsia" w:hAnsiTheme="minorEastAsia" w:eastAsiaTheme="minorEastAsia"/>
          <w:bCs/>
          <w:sz w:val="24"/>
          <w:szCs w:val="24"/>
          <w:u w:val="single"/>
        </w:rPr>
        <w:t>）。</w:t>
      </w:r>
    </w:p>
    <w:p w14:paraId="7182E9AD">
      <w:pPr>
        <w:pStyle w:val="2"/>
        <w:tabs>
          <w:tab w:val="left" w:pos="2"/>
        </w:tabs>
        <w:spacing w:line="480" w:lineRule="exact"/>
        <w:ind w:firstLine="482"/>
        <w:jc w:val="left"/>
        <w:rPr>
          <w:rStyle w:val="106"/>
          <w:rFonts w:asciiTheme="minorEastAsia" w:hAnsiTheme="minorEastAsia" w:eastAsiaTheme="minorEastAsia"/>
          <w:b/>
          <w:kern w:val="2"/>
          <w:sz w:val="24"/>
        </w:rPr>
      </w:pPr>
      <w:bookmarkStart w:id="17" w:name="_Toc1299"/>
      <w:bookmarkStart w:id="18" w:name="_Toc22649"/>
      <w:bookmarkStart w:id="19" w:name="_Toc137661579"/>
      <w:r>
        <w:rPr>
          <w:rStyle w:val="106"/>
          <w:rFonts w:hint="eastAsia" w:asciiTheme="minorEastAsia" w:hAnsiTheme="minorEastAsia" w:eastAsiaTheme="minorEastAsia"/>
          <w:b/>
          <w:kern w:val="2"/>
          <w:sz w:val="24"/>
        </w:rPr>
        <w:t>4、首次响应文件的递交</w:t>
      </w:r>
      <w:bookmarkEnd w:id="17"/>
      <w:bookmarkEnd w:id="18"/>
      <w:bookmarkEnd w:id="19"/>
    </w:p>
    <w:p w14:paraId="58353587">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4.1递交截止时间（投标截止时间，下同）为</w:t>
      </w:r>
      <w:r>
        <w:rPr>
          <w:rFonts w:hint="eastAsia"/>
          <w:sz w:val="24"/>
          <w:szCs w:val="24"/>
          <w:highlight w:val="none"/>
          <w:u w:val="single"/>
          <w:lang w:val="en-US" w:eastAsia="zh-CN"/>
        </w:rPr>
        <w:t>2025</w:t>
      </w:r>
      <w:r>
        <w:rPr>
          <w:rFonts w:hint="eastAsia" w:asciiTheme="minorEastAsia" w:hAnsiTheme="minorEastAsia" w:eastAsiaTheme="minorEastAsia"/>
          <w:sz w:val="24"/>
          <w:szCs w:val="24"/>
          <w:highlight w:val="none"/>
        </w:rPr>
        <w:t>年</w:t>
      </w:r>
      <w:r>
        <w:rPr>
          <w:rFonts w:hint="eastAsia"/>
          <w:sz w:val="24"/>
          <w:szCs w:val="24"/>
          <w:highlight w:val="none"/>
          <w:u w:val="single"/>
          <w:lang w:val="en-US" w:eastAsia="zh-CN"/>
        </w:rPr>
        <w:t>12</w:t>
      </w:r>
      <w:r>
        <w:rPr>
          <w:rFonts w:hint="eastAsia" w:asciiTheme="minorEastAsia" w:hAnsiTheme="minorEastAsia" w:eastAsiaTheme="minorEastAsia"/>
          <w:sz w:val="24"/>
          <w:szCs w:val="24"/>
          <w:highlight w:val="none"/>
        </w:rPr>
        <w:t>月</w:t>
      </w:r>
      <w:r>
        <w:rPr>
          <w:rFonts w:hint="eastAsia"/>
          <w:sz w:val="24"/>
          <w:szCs w:val="24"/>
          <w:highlight w:val="none"/>
          <w:u w:val="single"/>
          <w:lang w:val="en-US" w:eastAsia="zh-CN"/>
        </w:rPr>
        <w:t xml:space="preserve"> 10 </w:t>
      </w:r>
      <w:r>
        <w:rPr>
          <w:rFonts w:hint="eastAsia" w:asciiTheme="minorEastAsia" w:hAnsiTheme="minorEastAsia" w:eastAsiaTheme="minorEastAsia"/>
          <w:sz w:val="24"/>
          <w:szCs w:val="24"/>
          <w:highlight w:val="none"/>
        </w:rPr>
        <w:t>日</w:t>
      </w:r>
      <w:r>
        <w:rPr>
          <w:rFonts w:hint="eastAsia"/>
          <w:sz w:val="24"/>
          <w:szCs w:val="24"/>
          <w:highlight w:val="none"/>
          <w:u w:val="single"/>
          <w:lang w:val="en-US" w:eastAsia="zh-CN"/>
        </w:rPr>
        <w:t>13</w:t>
      </w:r>
      <w:r>
        <w:rPr>
          <w:rFonts w:hint="eastAsia" w:asciiTheme="minorEastAsia" w:hAnsiTheme="minorEastAsia" w:eastAsiaTheme="minorEastAsia"/>
          <w:sz w:val="24"/>
          <w:szCs w:val="24"/>
          <w:highlight w:val="none"/>
        </w:rPr>
        <w:t>时</w:t>
      </w:r>
      <w:r>
        <w:rPr>
          <w:rFonts w:hint="eastAsia"/>
          <w:sz w:val="24"/>
          <w:szCs w:val="24"/>
          <w:highlight w:val="none"/>
          <w:u w:val="single"/>
          <w:lang w:val="en-US" w:eastAsia="zh-CN"/>
        </w:rPr>
        <w:t>3</w:t>
      </w:r>
      <w:r>
        <w:rPr>
          <w:rFonts w:hint="eastAsia" w:asciiTheme="minorEastAsia" w:hAnsiTheme="minorEastAsia" w:eastAsiaTheme="minorEastAsia"/>
          <w:sz w:val="24"/>
          <w:szCs w:val="24"/>
          <w:highlight w:val="none"/>
          <w:u w:val="single"/>
        </w:rPr>
        <w:t>0</w:t>
      </w:r>
      <w:r>
        <w:rPr>
          <w:rFonts w:hint="eastAsia" w:asciiTheme="minorEastAsia" w:hAnsiTheme="minorEastAsia" w:eastAsiaTheme="minorEastAsia"/>
          <w:sz w:val="24"/>
          <w:szCs w:val="24"/>
          <w:highlight w:val="none"/>
        </w:rPr>
        <w:t>分</w:t>
      </w:r>
      <w:r>
        <w:rPr>
          <w:rFonts w:hint="eastAsia" w:asciiTheme="minorEastAsia" w:hAnsiTheme="minorEastAsia" w:eastAsiaTheme="minorEastAsia"/>
          <w:sz w:val="24"/>
          <w:szCs w:val="24"/>
        </w:rPr>
        <w:t>，地点为</w:t>
      </w:r>
      <w:r>
        <w:rPr>
          <w:rFonts w:hint="eastAsia"/>
          <w:sz w:val="24"/>
          <w:szCs w:val="24"/>
          <w:u w:val="single"/>
          <w:lang w:val="en-US" w:eastAsia="zh-CN"/>
        </w:rPr>
        <w:t>(山东省济南市历城区港元四路567号126室）</w:t>
      </w:r>
      <w:r>
        <w:rPr>
          <w:rFonts w:hint="eastAsia" w:asciiTheme="minorEastAsia" w:hAnsiTheme="minorEastAsia" w:eastAsiaTheme="minorEastAsia"/>
          <w:sz w:val="24"/>
          <w:szCs w:val="24"/>
        </w:rPr>
        <w:t>。</w:t>
      </w:r>
    </w:p>
    <w:p w14:paraId="12976F68">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4.2 逾期送达的、未送达指定地点的或者不按照谈判文件要求密封的响应文件，采购人将予以拒收。</w:t>
      </w:r>
    </w:p>
    <w:p w14:paraId="676586B5">
      <w:pPr>
        <w:pStyle w:val="2"/>
        <w:tabs>
          <w:tab w:val="left" w:pos="2"/>
        </w:tabs>
        <w:spacing w:line="480" w:lineRule="exact"/>
        <w:ind w:firstLine="482"/>
        <w:jc w:val="left"/>
        <w:rPr>
          <w:rStyle w:val="106"/>
          <w:rFonts w:asciiTheme="minorEastAsia" w:hAnsiTheme="minorEastAsia" w:eastAsiaTheme="minorEastAsia"/>
          <w:b/>
          <w:kern w:val="2"/>
          <w:sz w:val="24"/>
        </w:rPr>
      </w:pPr>
      <w:bookmarkStart w:id="20" w:name="_Toc17989"/>
      <w:bookmarkStart w:id="21" w:name="_Toc386"/>
      <w:r>
        <w:rPr>
          <w:rStyle w:val="106"/>
          <w:rFonts w:hint="eastAsia" w:asciiTheme="minorEastAsia" w:hAnsiTheme="minorEastAsia" w:eastAsiaTheme="minorEastAsia"/>
          <w:b/>
          <w:kern w:val="2"/>
          <w:sz w:val="24"/>
        </w:rPr>
        <w:t>5、最后报价的提交</w:t>
      </w:r>
      <w:bookmarkEnd w:id="20"/>
      <w:bookmarkEnd w:id="21"/>
    </w:p>
    <w:p w14:paraId="3D232FE8">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5.1 提交时间：待谈判后另行通知。</w:t>
      </w:r>
    </w:p>
    <w:p w14:paraId="3FE2756B">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5.2 地点：同首次响应文件递交地点。</w:t>
      </w:r>
    </w:p>
    <w:p w14:paraId="1B46FEA7">
      <w:pPr>
        <w:pStyle w:val="2"/>
        <w:tabs>
          <w:tab w:val="left" w:pos="2"/>
        </w:tabs>
        <w:spacing w:line="480" w:lineRule="exact"/>
        <w:ind w:firstLine="482"/>
        <w:jc w:val="left"/>
        <w:rPr>
          <w:rStyle w:val="106"/>
          <w:rFonts w:asciiTheme="minorEastAsia" w:hAnsiTheme="minorEastAsia" w:eastAsiaTheme="minorEastAsia"/>
          <w:b/>
          <w:kern w:val="2"/>
          <w:sz w:val="24"/>
        </w:rPr>
      </w:pPr>
      <w:bookmarkStart w:id="22" w:name="_Toc13888"/>
      <w:bookmarkStart w:id="23" w:name="_Toc19278"/>
      <w:r>
        <w:rPr>
          <w:rStyle w:val="106"/>
          <w:rFonts w:hint="eastAsia" w:asciiTheme="minorEastAsia" w:hAnsiTheme="minorEastAsia" w:eastAsiaTheme="minorEastAsia"/>
          <w:b/>
          <w:kern w:val="2"/>
          <w:sz w:val="24"/>
        </w:rPr>
        <w:t>6、公告发布</w:t>
      </w:r>
      <w:bookmarkEnd w:id="22"/>
      <w:bookmarkEnd w:id="23"/>
    </w:p>
    <w:p w14:paraId="4E2E521F">
      <w:pPr>
        <w:spacing w:line="480" w:lineRule="exact"/>
        <w:ind w:firstLine="480"/>
        <w:rPr>
          <w:rFonts w:asciiTheme="minorEastAsia" w:hAnsiTheme="minorEastAsia" w:eastAsiaTheme="minorEastAsia"/>
        </w:rPr>
      </w:pPr>
      <w:r>
        <w:rPr>
          <w:rFonts w:hint="eastAsia" w:asciiTheme="minorEastAsia" w:hAnsiTheme="minorEastAsia" w:eastAsiaTheme="minorEastAsia"/>
          <w:sz w:val="24"/>
          <w:szCs w:val="24"/>
        </w:rPr>
        <w:t>本次谈判公告同时在</w:t>
      </w:r>
      <w:r>
        <w:rPr>
          <w:rFonts w:hint="eastAsia"/>
          <w:sz w:val="24"/>
          <w:szCs w:val="24"/>
          <w:lang w:val="en-US" w:eastAsia="zh-CN"/>
        </w:rPr>
        <w:t>山东水文水环境科技有限公司</w:t>
      </w:r>
      <w:r>
        <w:rPr>
          <w:rFonts w:hint="eastAsia" w:asciiTheme="minorEastAsia" w:hAnsiTheme="minorEastAsia" w:eastAsiaTheme="minorEastAsia"/>
          <w:sz w:val="24"/>
          <w:szCs w:val="24"/>
        </w:rPr>
        <w:t>(</w:t>
      </w:r>
      <w:r>
        <w:rPr>
          <w:rFonts w:hint="eastAsia"/>
          <w:bCs/>
          <w:sz w:val="24"/>
          <w:szCs w:val="24"/>
          <w:u w:val="single"/>
          <w:lang w:val="en-US" w:eastAsia="zh-CN"/>
        </w:rPr>
        <w:t>http://www.sdswshj.com</w:t>
      </w:r>
      <w:r>
        <w:rPr>
          <w:rFonts w:hint="eastAsia" w:asciiTheme="minorEastAsia" w:hAnsiTheme="minorEastAsia" w:eastAsiaTheme="minorEastAsia"/>
          <w:sz w:val="24"/>
          <w:szCs w:val="24"/>
        </w:rPr>
        <w:t>)上发布,因轻信其他组织、个人或媒体提供的信息而造成损失的，采购人概不负责。</w:t>
      </w:r>
    </w:p>
    <w:p w14:paraId="44215669">
      <w:pPr>
        <w:pStyle w:val="2"/>
        <w:tabs>
          <w:tab w:val="left" w:pos="2"/>
        </w:tabs>
        <w:spacing w:line="480" w:lineRule="exact"/>
        <w:ind w:firstLine="482"/>
        <w:jc w:val="left"/>
        <w:rPr>
          <w:rStyle w:val="106"/>
          <w:rFonts w:asciiTheme="minorEastAsia" w:hAnsiTheme="minorEastAsia" w:eastAsiaTheme="minorEastAsia"/>
          <w:b/>
          <w:kern w:val="2"/>
          <w:sz w:val="24"/>
        </w:rPr>
      </w:pPr>
      <w:bookmarkStart w:id="24" w:name="_Toc800"/>
      <w:bookmarkStart w:id="25" w:name="_Toc137661581"/>
      <w:bookmarkStart w:id="26" w:name="_Toc3015"/>
      <w:r>
        <w:rPr>
          <w:rStyle w:val="106"/>
          <w:rFonts w:hint="eastAsia" w:asciiTheme="minorEastAsia" w:hAnsiTheme="minorEastAsia" w:eastAsiaTheme="minorEastAsia"/>
          <w:b/>
          <w:kern w:val="2"/>
          <w:sz w:val="24"/>
        </w:rPr>
        <w:t>7、联系方式</w:t>
      </w:r>
      <w:bookmarkEnd w:id="24"/>
      <w:bookmarkEnd w:id="25"/>
      <w:bookmarkEnd w:id="26"/>
    </w:p>
    <w:p w14:paraId="6688C02A">
      <w:pPr>
        <w:spacing w:line="480" w:lineRule="exact"/>
        <w:ind w:firstLine="48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地  址：</w:t>
      </w:r>
      <w:r>
        <w:rPr>
          <w:rFonts w:hint="eastAsia" w:asciiTheme="minorEastAsia" w:hAnsiTheme="minorEastAsia" w:eastAsiaTheme="minorEastAsia"/>
          <w:sz w:val="24"/>
          <w:szCs w:val="24"/>
          <w:u w:val="single"/>
        </w:rPr>
        <w:t xml:space="preserve"> </w:t>
      </w:r>
      <w:r>
        <w:rPr>
          <w:rFonts w:hint="eastAsia"/>
          <w:sz w:val="24"/>
          <w:szCs w:val="24"/>
          <w:u w:val="single"/>
          <w:lang w:val="en-US" w:eastAsia="zh-CN"/>
        </w:rPr>
        <w:t xml:space="preserve">  山东省济南市历城区港元四路567号126室       </w:t>
      </w:r>
    </w:p>
    <w:p w14:paraId="1E662D60">
      <w:pPr>
        <w:spacing w:line="480" w:lineRule="exact"/>
        <w:ind w:firstLine="480"/>
        <w:rPr>
          <w:rFonts w:hint="eastAsia"/>
          <w:sz w:val="24"/>
          <w:szCs w:val="24"/>
          <w:u w:val="none"/>
          <w:lang w:val="en-US" w:eastAsia="zh-CN"/>
        </w:rPr>
      </w:pPr>
      <w:r>
        <w:rPr>
          <w:rFonts w:hint="eastAsia" w:asciiTheme="minorEastAsia" w:hAnsiTheme="minorEastAsia" w:eastAsiaTheme="minorEastAsia"/>
          <w:sz w:val="24"/>
          <w:szCs w:val="24"/>
        </w:rPr>
        <w:t>联系人：</w:t>
      </w:r>
      <w:r>
        <w:rPr>
          <w:rFonts w:hint="eastAsia"/>
          <w:sz w:val="24"/>
          <w:szCs w:val="24"/>
          <w:u w:val="single"/>
          <w:lang w:val="en-US" w:eastAsia="zh-CN"/>
        </w:rPr>
        <w:t xml:space="preserve">  黄茗泽       </w:t>
      </w:r>
      <w:r>
        <w:rPr>
          <w:rFonts w:hint="eastAsia"/>
          <w:sz w:val="24"/>
          <w:szCs w:val="24"/>
          <w:u w:val="none"/>
          <w:lang w:val="en-US" w:eastAsia="zh-CN"/>
        </w:rPr>
        <w:t xml:space="preserve">        </w:t>
      </w:r>
    </w:p>
    <w:p w14:paraId="2A5DB8D4">
      <w:pPr>
        <w:spacing w:line="480" w:lineRule="exact"/>
        <w:ind w:firstLine="480"/>
        <w:rPr>
          <w:rFonts w:hint="eastAsia"/>
          <w:sz w:val="24"/>
          <w:szCs w:val="24"/>
          <w:u w:val="single"/>
          <w:lang w:val="en-US" w:eastAsia="zh-CN"/>
        </w:rPr>
      </w:pPr>
      <w:r>
        <w:rPr>
          <w:rFonts w:hint="eastAsia" w:asciiTheme="minorEastAsia" w:hAnsiTheme="minorEastAsia" w:eastAsiaTheme="minorEastAsia"/>
          <w:sz w:val="24"/>
          <w:szCs w:val="24"/>
        </w:rPr>
        <w:t>联系电话：</w:t>
      </w:r>
      <w:r>
        <w:rPr>
          <w:rFonts w:hint="eastAsia"/>
          <w:sz w:val="24"/>
          <w:szCs w:val="24"/>
          <w:u w:val="single"/>
          <w:lang w:val="en-US" w:eastAsia="zh-CN"/>
        </w:rPr>
        <w:t xml:space="preserve"> 15194170100 </w:t>
      </w:r>
    </w:p>
    <w:p w14:paraId="3EB05061">
      <w:pPr>
        <w:numPr>
          <w:ilvl w:val="0"/>
          <w:numId w:val="3"/>
        </w:numPr>
        <w:spacing w:line="480" w:lineRule="exact"/>
        <w:ind w:firstLine="480"/>
        <w:rPr>
          <w:rFonts w:hint="eastAsia"/>
          <w:u w:val="single"/>
          <w:lang w:val="en-US" w:eastAsia="zh-CN"/>
        </w:rPr>
      </w:pPr>
      <w:r>
        <w:rPr>
          <w:rFonts w:hint="eastAsia"/>
          <w:lang w:val="en-US" w:eastAsia="zh-CN"/>
        </w:rPr>
        <w:t>mail:</w:t>
      </w:r>
      <w:r>
        <w:rPr>
          <w:rFonts w:hint="eastAsia"/>
          <w:sz w:val="24"/>
          <w:szCs w:val="24"/>
          <w:u w:val="single"/>
          <w:lang w:val="en-US" w:eastAsia="zh-CN"/>
        </w:rPr>
        <w:t xml:space="preserve"> 2226542843@qq.com</w:t>
      </w:r>
    </w:p>
    <w:p w14:paraId="38D10DCE">
      <w:pPr>
        <w:numPr>
          <w:ilvl w:val="0"/>
          <w:numId w:val="3"/>
        </w:numPr>
        <w:spacing w:line="480" w:lineRule="exact"/>
        <w:ind w:firstLine="480"/>
        <w:rPr>
          <w:rFonts w:hint="eastAsia"/>
        </w:rPr>
      </w:pPr>
      <w:r>
        <w:rPr>
          <w:rFonts w:hint="eastAsia"/>
        </w:rPr>
        <w:br w:type="page"/>
      </w:r>
    </w:p>
    <w:p w14:paraId="2F3FF1AA">
      <w:pPr>
        <w:widowControl/>
        <w:tabs>
          <w:tab w:val="center" w:pos="4475"/>
          <w:tab w:val="left" w:pos="7986"/>
        </w:tabs>
        <w:spacing w:after="0" w:line="577" w:lineRule="exact"/>
        <w:ind w:right="240"/>
        <w:jc w:val="center"/>
        <w:rPr>
          <w:rFonts w:hint="eastAsia" w:ascii="华文中宋" w:hAnsi="华文中宋" w:eastAsia="华文中宋" w:cs="宋体"/>
          <w:b/>
          <w:kern w:val="0"/>
          <w:sz w:val="32"/>
          <w14:ligatures w14:val="none"/>
        </w:rPr>
      </w:pPr>
      <w:r>
        <w:rPr>
          <w:rFonts w:hint="eastAsia" w:ascii="华文中宋" w:hAnsi="华文中宋" w:eastAsia="华文中宋" w:cs="宋体"/>
          <w:b/>
          <w:kern w:val="0"/>
          <w:sz w:val="32"/>
          <w:lang w:val="en-US" w:eastAsia="zh-CN"/>
          <w14:ligatures w14:val="none"/>
        </w:rPr>
        <w:t>高新技术企业认定咨询服务</w:t>
      </w:r>
      <w:r>
        <w:rPr>
          <w:rFonts w:hint="eastAsia" w:ascii="华文中宋" w:hAnsi="华文中宋" w:eastAsia="华文中宋" w:cs="宋体"/>
          <w:b/>
          <w:kern w:val="0"/>
          <w:sz w:val="32"/>
          <w14:ligatures w14:val="none"/>
        </w:rPr>
        <w:t>项目</w:t>
      </w:r>
    </w:p>
    <w:p w14:paraId="21377EB5">
      <w:pPr>
        <w:widowControl/>
        <w:tabs>
          <w:tab w:val="center" w:pos="4475"/>
          <w:tab w:val="left" w:pos="7986"/>
        </w:tabs>
        <w:spacing w:after="0" w:line="577" w:lineRule="exact"/>
        <w:ind w:right="240"/>
        <w:jc w:val="left"/>
        <w:rPr>
          <w:rFonts w:hint="eastAsia" w:ascii="华文中宋" w:hAnsi="华文中宋" w:eastAsia="华文中宋" w:cs="宋体"/>
          <w:b/>
          <w:kern w:val="0"/>
          <w:sz w:val="32"/>
          <w14:ligatures w14:val="none"/>
        </w:rPr>
      </w:pPr>
      <w:r>
        <w:rPr>
          <w:rFonts w:hint="eastAsia" w:ascii="华文中宋" w:hAnsi="华文中宋" w:eastAsia="华文中宋" w:cs="宋体"/>
          <w:b/>
          <w:kern w:val="0"/>
          <w:sz w:val="32"/>
          <w:lang w:eastAsia="zh-CN"/>
          <w14:ligatures w14:val="none"/>
        </w:rPr>
        <w:tab/>
      </w:r>
      <w:r>
        <w:rPr>
          <w:rFonts w:hint="eastAsia" w:ascii="华文中宋" w:hAnsi="华文中宋" w:eastAsia="华文中宋" w:cs="宋体"/>
          <w:b/>
          <w:kern w:val="0"/>
          <w:sz w:val="32"/>
          <w14:ligatures w14:val="none"/>
        </w:rPr>
        <w:t>公开</w:t>
      </w:r>
      <w:r>
        <w:rPr>
          <w:rFonts w:hint="eastAsia" w:ascii="华文中宋" w:hAnsi="华文中宋" w:eastAsia="华文中宋" w:cs="宋体"/>
          <w:b/>
          <w:kern w:val="0"/>
          <w:sz w:val="32"/>
          <w:lang w:val="en-US" w:eastAsia="zh-CN"/>
          <w14:ligatures w14:val="none"/>
        </w:rPr>
        <w:t>谈判</w:t>
      </w:r>
      <w:r>
        <w:rPr>
          <w:rFonts w:hint="eastAsia" w:ascii="华文中宋" w:hAnsi="华文中宋" w:eastAsia="华文中宋" w:cs="宋体"/>
          <w:b/>
          <w:kern w:val="0"/>
          <w:sz w:val="32"/>
          <w14:ligatures w14:val="none"/>
        </w:rPr>
        <w:t>采购报名回执</w:t>
      </w:r>
    </w:p>
    <w:p w14:paraId="5F332AE9">
      <w:pPr>
        <w:widowControl/>
        <w:spacing w:after="0" w:line="577" w:lineRule="exact"/>
        <w:rPr>
          <w:rFonts w:ascii="宋体" w:hAnsi="宋体" w:eastAsia="Times New Roman" w:cs="宋体"/>
          <w:kern w:val="0"/>
          <w:sz w:val="20"/>
          <w14:ligatures w14:val="none"/>
        </w:rPr>
      </w:pPr>
    </w:p>
    <w:p w14:paraId="5BE29C5D">
      <w:pPr>
        <w:widowControl/>
        <w:spacing w:after="0" w:line="577" w:lineRule="exact"/>
        <w:ind w:right="240" w:firstLine="480"/>
        <w:rPr>
          <w:rFonts w:hint="eastAsia" w:ascii="宋体" w:hAnsi="宋体" w:eastAsia="宋体" w:cs="宋体"/>
          <w:kern w:val="0"/>
          <w:sz w:val="24"/>
          <w14:ligatures w14:val="none"/>
        </w:rPr>
      </w:pPr>
    </w:p>
    <w:p w14:paraId="41EA4BBB">
      <w:pPr>
        <w:widowControl/>
        <w:spacing w:after="0" w:line="577" w:lineRule="exact"/>
        <w:ind w:firstLine="562" w:firstLineChars="200"/>
        <w:rPr>
          <w:rFonts w:hint="eastAsia" w:ascii="宋体" w:hAnsi="宋体" w:eastAsia="宋体" w:cs="宋体"/>
          <w:b/>
          <w:bCs/>
          <w:kern w:val="0"/>
          <w:sz w:val="28"/>
          <w14:ligatures w14:val="none"/>
        </w:rPr>
      </w:pPr>
      <w:r>
        <w:rPr>
          <w:rFonts w:hint="eastAsia" w:ascii="宋体" w:hAnsi="宋体" w:eastAsia="宋体" w:cs="宋体"/>
          <w:b/>
          <w:bCs/>
          <w:kern w:val="0"/>
          <w:sz w:val="28"/>
          <w:lang w:val="en-US" w:eastAsia="zh-CN"/>
          <w14:ligatures w14:val="none"/>
        </w:rPr>
        <w:t>山东水文水环境科技有限</w:t>
      </w:r>
      <w:r>
        <w:rPr>
          <w:rFonts w:hint="eastAsia" w:ascii="宋体" w:hAnsi="宋体" w:eastAsia="宋体" w:cs="宋体"/>
          <w:b/>
          <w:bCs/>
          <w:kern w:val="0"/>
          <w:sz w:val="28"/>
          <w14:ligatures w14:val="none"/>
        </w:rPr>
        <w:t>公司：</w:t>
      </w:r>
    </w:p>
    <w:p w14:paraId="0657FF27">
      <w:pPr>
        <w:widowControl/>
        <w:spacing w:after="0" w:line="577" w:lineRule="exact"/>
        <w:ind w:firstLine="562" w:firstLineChars="200"/>
        <w:rPr>
          <w:rFonts w:hint="eastAsia" w:ascii="宋体" w:hAnsi="宋体" w:eastAsia="宋体" w:cs="宋体"/>
          <w:b/>
          <w:bCs/>
          <w:kern w:val="0"/>
          <w:sz w:val="28"/>
          <w14:ligatures w14:val="none"/>
        </w:rPr>
      </w:pPr>
    </w:p>
    <w:p w14:paraId="390BF0AC">
      <w:pPr>
        <w:widowControl/>
        <w:spacing w:after="0" w:line="577" w:lineRule="exact"/>
        <w:ind w:right="238" w:firstLine="480"/>
        <w:jc w:val="both"/>
        <w:rPr>
          <w:rFonts w:hint="eastAsia" w:ascii="宋体" w:hAnsi="宋体" w:eastAsia="宋体" w:cs="宋体"/>
          <w:kern w:val="0"/>
          <w:sz w:val="24"/>
          <w14:ligatures w14:val="none"/>
        </w:rPr>
      </w:pPr>
      <w:r>
        <w:rPr>
          <w:rFonts w:hint="eastAsia" w:ascii="宋体" w:hAnsi="宋体" w:eastAsia="宋体" w:cs="宋体"/>
          <w:kern w:val="0"/>
          <w:sz w:val="24"/>
          <w14:ligatures w14:val="none"/>
        </w:rPr>
        <w:t>贵方      年    月   日发出的</w:t>
      </w:r>
      <w:r>
        <w:rPr>
          <w:rFonts w:hint="eastAsia" w:ascii="宋体" w:hAnsi="宋体" w:eastAsia="宋体" w:cs="宋体"/>
          <w:kern w:val="0"/>
          <w:sz w:val="24"/>
          <w:u w:val="single"/>
          <w:lang w:val="en-US" w:eastAsia="zh-CN"/>
          <w14:ligatures w14:val="none"/>
        </w:rPr>
        <w:t>XXXXXXXXXXXXXXXXX</w:t>
      </w:r>
      <w:r>
        <w:rPr>
          <w:rFonts w:hint="eastAsia" w:ascii="宋体" w:hAnsi="宋体" w:eastAsia="宋体" w:cs="宋体"/>
          <w:kern w:val="0"/>
          <w:sz w:val="24"/>
          <w:u w:val="single"/>
          <w14:ligatures w14:val="none"/>
        </w:rPr>
        <w:t>项目</w:t>
      </w:r>
      <w:r>
        <w:rPr>
          <w:rFonts w:hint="eastAsia" w:ascii="宋体" w:hAnsi="宋体" w:eastAsia="宋体" w:cs="宋体"/>
          <w:kern w:val="0"/>
          <w:sz w:val="24"/>
          <w14:ligatures w14:val="none"/>
        </w:rPr>
        <w:t>公开</w:t>
      </w:r>
      <w:r>
        <w:rPr>
          <w:rFonts w:hint="eastAsia" w:ascii="宋体" w:hAnsi="宋体" w:eastAsia="宋体" w:cs="宋体"/>
          <w:kern w:val="0"/>
          <w:sz w:val="24"/>
          <w:lang w:val="en-US" w:eastAsia="zh-CN"/>
          <w14:ligatures w14:val="none"/>
        </w:rPr>
        <w:t>谈判</w:t>
      </w:r>
      <w:r>
        <w:rPr>
          <w:rFonts w:hint="eastAsia" w:ascii="宋体" w:hAnsi="宋体" w:eastAsia="宋体" w:cs="宋体"/>
          <w:kern w:val="0"/>
          <w:sz w:val="24"/>
          <w14:ligatures w14:val="none"/>
        </w:rPr>
        <w:t>采购公告收悉。我方愿意参加该项目，将按时递交应答资料，并声明自愿承担相关保密责任，如有泄密行为，将承担相应责任。</w:t>
      </w:r>
    </w:p>
    <w:p w14:paraId="5037A825">
      <w:pPr>
        <w:widowControl/>
        <w:spacing w:after="0" w:line="577" w:lineRule="exact"/>
        <w:ind w:right="238" w:firstLine="480"/>
        <w:rPr>
          <w:rFonts w:hint="eastAsia" w:ascii="宋体" w:hAnsi="宋体" w:eastAsia="宋体" w:cs="宋体"/>
          <w:kern w:val="0"/>
          <w:sz w:val="24"/>
          <w14:ligatures w14:val="none"/>
        </w:rPr>
      </w:pPr>
      <w:r>
        <w:rPr>
          <w:rFonts w:hint="eastAsia" w:ascii="宋体" w:hAnsi="宋体" w:eastAsia="宋体" w:cs="宋体"/>
          <w:kern w:val="0"/>
          <w:sz w:val="24"/>
          <w14:ligatures w14:val="none"/>
        </w:rPr>
        <w:t>联系人：</w:t>
      </w:r>
    </w:p>
    <w:p w14:paraId="30F31673">
      <w:pPr>
        <w:widowControl/>
        <w:spacing w:after="0" w:line="577" w:lineRule="exact"/>
        <w:ind w:right="238" w:firstLine="480"/>
        <w:rPr>
          <w:rFonts w:hint="eastAsia" w:ascii="宋体" w:hAnsi="宋体" w:eastAsia="宋体" w:cs="宋体"/>
          <w:kern w:val="0"/>
          <w:sz w:val="24"/>
          <w14:ligatures w14:val="none"/>
        </w:rPr>
      </w:pPr>
      <w:r>
        <w:rPr>
          <w:rFonts w:hint="eastAsia" w:ascii="宋体" w:hAnsi="宋体" w:eastAsia="宋体" w:cs="宋体"/>
          <w:kern w:val="0"/>
          <w:sz w:val="24"/>
          <w14:ligatures w14:val="none"/>
        </w:rPr>
        <w:t>联系地址：</w:t>
      </w:r>
    </w:p>
    <w:p w14:paraId="1BF21AFE">
      <w:pPr>
        <w:widowControl/>
        <w:spacing w:after="0" w:line="577" w:lineRule="exact"/>
        <w:ind w:right="238" w:firstLine="480"/>
        <w:rPr>
          <w:rFonts w:hint="eastAsia" w:ascii="宋体" w:hAnsi="宋体" w:eastAsia="宋体" w:cs="宋体"/>
          <w:kern w:val="0"/>
          <w:sz w:val="24"/>
          <w14:ligatures w14:val="none"/>
        </w:rPr>
      </w:pPr>
      <w:r>
        <w:rPr>
          <w:rFonts w:hint="eastAsia" w:ascii="宋体" w:hAnsi="宋体" w:eastAsia="宋体" w:cs="宋体"/>
          <w:kern w:val="0"/>
          <w:sz w:val="24"/>
          <w14:ligatures w14:val="none"/>
        </w:rPr>
        <w:t>联系电话：</w:t>
      </w:r>
    </w:p>
    <w:p w14:paraId="75DC8D09">
      <w:pPr>
        <w:widowControl/>
        <w:spacing w:after="0" w:line="577" w:lineRule="exact"/>
        <w:ind w:right="238" w:firstLine="480"/>
        <w:rPr>
          <w:rFonts w:hint="eastAsia" w:ascii="宋体" w:hAnsi="宋体" w:eastAsia="宋体" w:cs="宋体"/>
          <w:kern w:val="0"/>
          <w:sz w:val="24"/>
          <w14:ligatures w14:val="none"/>
        </w:rPr>
      </w:pPr>
      <w:r>
        <w:rPr>
          <w:rFonts w:hint="eastAsia" w:ascii="宋体" w:hAnsi="宋体" w:eastAsia="宋体" w:cs="宋体"/>
          <w:kern w:val="0"/>
          <w:sz w:val="24"/>
          <w14:ligatures w14:val="none"/>
        </w:rPr>
        <w:t>E-mail：</w:t>
      </w:r>
    </w:p>
    <w:p w14:paraId="0AE9DC26">
      <w:pPr>
        <w:widowControl/>
        <w:spacing w:after="0" w:line="577" w:lineRule="exact"/>
        <w:ind w:right="238" w:firstLine="480"/>
        <w:rPr>
          <w:rFonts w:hint="eastAsia" w:ascii="宋体" w:hAnsi="宋体" w:eastAsia="宋体" w:cs="宋体"/>
          <w:kern w:val="0"/>
          <w:sz w:val="24"/>
          <w14:ligatures w14:val="none"/>
        </w:rPr>
      </w:pPr>
      <w:r>
        <w:rPr>
          <w:rFonts w:hint="eastAsia" w:ascii="宋体" w:hAnsi="宋体" w:eastAsia="宋体" w:cs="宋体"/>
          <w:kern w:val="0"/>
          <w:sz w:val="24"/>
          <w14:ligatures w14:val="none"/>
        </w:rPr>
        <w:t>特此回复。</w:t>
      </w:r>
    </w:p>
    <w:p w14:paraId="46B9C1B1">
      <w:pPr>
        <w:widowControl/>
        <w:spacing w:after="0" w:line="577" w:lineRule="exact"/>
        <w:ind w:right="238" w:firstLine="480"/>
        <w:rPr>
          <w:rFonts w:hint="eastAsia" w:ascii="宋体" w:hAnsi="宋体" w:eastAsia="宋体" w:cs="宋体"/>
          <w:kern w:val="0"/>
          <w:sz w:val="24"/>
          <w14:ligatures w14:val="none"/>
        </w:rPr>
      </w:pPr>
    </w:p>
    <w:p w14:paraId="57C18CBD">
      <w:pPr>
        <w:widowControl/>
        <w:spacing w:after="0" w:line="577" w:lineRule="exact"/>
        <w:ind w:right="238" w:firstLine="480"/>
        <w:rPr>
          <w:rFonts w:hint="eastAsia" w:ascii="宋体" w:hAnsi="宋体" w:eastAsia="宋体" w:cs="宋体"/>
          <w:kern w:val="0"/>
          <w:sz w:val="24"/>
          <w14:ligatures w14:val="none"/>
        </w:rPr>
      </w:pPr>
    </w:p>
    <w:p w14:paraId="25C65C75">
      <w:pPr>
        <w:widowControl/>
        <w:spacing w:after="0" w:line="577" w:lineRule="exact"/>
        <w:ind w:right="238" w:firstLine="480"/>
        <w:rPr>
          <w:rFonts w:hint="eastAsia" w:ascii="宋体" w:hAnsi="宋体" w:eastAsia="宋体" w:cs="宋体"/>
          <w:kern w:val="0"/>
          <w:sz w:val="24"/>
          <w14:ligatures w14:val="none"/>
        </w:rPr>
      </w:pPr>
    </w:p>
    <w:p w14:paraId="76F6A13C">
      <w:pPr>
        <w:widowControl/>
        <w:spacing w:after="0" w:line="577" w:lineRule="exact"/>
        <w:ind w:right="238" w:firstLine="480"/>
        <w:rPr>
          <w:rFonts w:hint="eastAsia" w:ascii="宋体" w:hAnsi="宋体" w:eastAsia="宋体" w:cs="宋体"/>
          <w:kern w:val="0"/>
          <w:sz w:val="24"/>
          <w14:ligatures w14:val="none"/>
        </w:rPr>
      </w:pPr>
      <w:r>
        <w:rPr>
          <w:rFonts w:hint="eastAsia" w:ascii="宋体" w:hAnsi="宋体" w:eastAsia="宋体" w:cs="宋体"/>
          <w:kern w:val="0"/>
          <w:sz w:val="24"/>
          <w14:ligatures w14:val="none"/>
        </w:rPr>
        <w:t xml:space="preserve">                                   （确认方单位名称及盖章）</w:t>
      </w:r>
    </w:p>
    <w:p w14:paraId="1CCB158B">
      <w:pPr>
        <w:widowControl/>
        <w:spacing w:after="0" w:line="577" w:lineRule="exact"/>
        <w:ind w:right="238" w:firstLine="480"/>
        <w:rPr>
          <w:rFonts w:hint="eastAsia" w:ascii="宋体" w:hAnsi="宋体" w:eastAsia="宋体" w:cs="宋体"/>
          <w:kern w:val="0"/>
          <w:sz w:val="24"/>
          <w14:ligatures w14:val="none"/>
        </w:rPr>
      </w:pPr>
    </w:p>
    <w:p w14:paraId="1204F524">
      <w:pPr>
        <w:widowControl/>
        <w:spacing w:after="0" w:line="577" w:lineRule="exact"/>
        <w:ind w:right="238" w:firstLine="4800" w:firstLineChars="2000"/>
        <w:rPr>
          <w:rFonts w:hint="eastAsia" w:ascii="宋体" w:hAnsi="宋体" w:eastAsia="宋体" w:cs="宋体"/>
          <w:kern w:val="0"/>
          <w:sz w:val="28"/>
          <w:szCs w:val="28"/>
          <w14:ligatures w14:val="none"/>
        </w:rPr>
      </w:pPr>
      <w:r>
        <w:rPr>
          <w:rFonts w:hint="eastAsia" w:ascii="宋体" w:hAnsi="宋体" w:eastAsia="宋体" w:cs="宋体"/>
          <w:kern w:val="0"/>
          <w:sz w:val="24"/>
          <w14:ligatures w14:val="none"/>
        </w:rPr>
        <w:t>2025年     月     日</w:t>
      </w:r>
    </w:p>
    <w:p w14:paraId="290574F0">
      <w:pPr>
        <w:pStyle w:val="49"/>
        <w:rPr>
          <w:rFonts w:hint="eastAsia"/>
        </w:rPr>
      </w:pPr>
    </w:p>
    <w:p w14:paraId="0BA823DA">
      <w:pPr>
        <w:pStyle w:val="49"/>
        <w:rPr>
          <w:rFonts w:hint="eastAsia"/>
          <w:lang w:val="en-US" w:eastAsia="zh-CN"/>
        </w:rPr>
      </w:pPr>
    </w:p>
    <w:p w14:paraId="6DA7A3F8">
      <w:pPr>
        <w:pStyle w:val="49"/>
        <w:ind w:left="0" w:leftChars="0" w:firstLine="420" w:firstLineChars="200"/>
        <w:rPr>
          <w:rFonts w:hint="eastAsia"/>
        </w:rPr>
      </w:pPr>
      <w:r>
        <w:rPr>
          <w:rFonts w:hint="eastAsia"/>
          <w:lang w:val="en-US" w:eastAsia="zh-CN"/>
        </w:rPr>
        <w:t>请按</w:t>
      </w:r>
      <w:r>
        <w:rPr>
          <w:rFonts w:hint="eastAsia"/>
        </w:rPr>
        <w:t>照采购公告中的联系方式，在获取文件后，及时通过邮件或传真等方式单独提交该回执，并保留好提交凭证。</w:t>
      </w:r>
    </w:p>
    <w:p w14:paraId="0EE63D71">
      <w:pPr>
        <w:pStyle w:val="2"/>
        <w:spacing w:before="120" w:beforeLines="50" w:after="120" w:afterLines="50" w:line="360" w:lineRule="auto"/>
        <w:ind w:firstLine="0" w:firstLineChars="0"/>
        <w:jc w:val="center"/>
        <w:rPr>
          <w:rFonts w:asciiTheme="minorEastAsia" w:hAnsiTheme="minorEastAsia" w:eastAsiaTheme="minorEastAsia"/>
          <w:b/>
          <w:sz w:val="32"/>
          <w:szCs w:val="32"/>
        </w:rPr>
      </w:pPr>
      <w:bookmarkStart w:id="27" w:name="_Toc12340"/>
      <w:bookmarkStart w:id="28" w:name="_Toc6712"/>
      <w:r>
        <w:rPr>
          <w:rFonts w:hint="eastAsia" w:asciiTheme="minorEastAsia" w:hAnsiTheme="minorEastAsia" w:eastAsiaTheme="minorEastAsia"/>
          <w:b/>
          <w:sz w:val="32"/>
          <w:szCs w:val="32"/>
        </w:rPr>
        <w:t xml:space="preserve">第二章  </w:t>
      </w:r>
      <w:bookmarkEnd w:id="0"/>
      <w:r>
        <w:rPr>
          <w:rFonts w:hint="eastAsia" w:asciiTheme="minorEastAsia" w:hAnsiTheme="minorEastAsia" w:eastAsiaTheme="minorEastAsia"/>
          <w:b/>
          <w:sz w:val="32"/>
          <w:szCs w:val="32"/>
        </w:rPr>
        <w:t>供应商须知</w:t>
      </w:r>
      <w:bookmarkEnd w:id="27"/>
      <w:bookmarkEnd w:id="28"/>
    </w:p>
    <w:p w14:paraId="2010A909">
      <w:pPr>
        <w:bidi w:val="0"/>
      </w:pPr>
      <w:ins w:id="0" w:author="(=￣ ρ￣=) ..zzZZ" w:date="2025-12-05T15:14:37Z">
        <w:bookmarkStart w:id="29" w:name="_Hlk518645910"/>
        <w:r>
          <w:rPr>
            <w:rStyle w:val="106"/>
            <w:rFonts w:hint="eastAsia"/>
            <w:b/>
            <w:kern w:val="2"/>
            <w:sz w:val="24"/>
            <w:lang w:val="en-US" w:eastAsia="zh-CN"/>
          </w:rPr>
          <w:t xml:space="preserve"> </w:t>
        </w:r>
      </w:ins>
      <w:r>
        <w:rPr>
          <w:rFonts w:hint="eastAsia"/>
        </w:rPr>
        <w:t>1.1 供应商应遵照第六章《响应文件格式》的要求进行报价。响应报价应包括第五章《技术标准及要求》中所要求的全部费用，只要投报了一个确定数额的总价，无论分项价格是否全部填报了相应的金额或免费字样，报价应被视为已经包含了完成该项目的各种费用。由于分项报价填报不完整、不清楚或存在其它任何失误，所导致的任何不利后果均应当由供应商自行承担。</w:t>
      </w:r>
    </w:p>
    <w:p w14:paraId="3B350008">
      <w:pPr>
        <w:bidi w:val="0"/>
      </w:pPr>
      <w:r>
        <w:rPr>
          <w:rFonts w:hint="eastAsia"/>
        </w:rPr>
        <w:t>1.2 供应商编制报价时应充分考虑项目的总体情况以及影响报价的其他要素，并对报价的准确性负责，任何漏报、错报等均是供应商的风险</w:t>
      </w:r>
      <w:r>
        <w:t>。</w:t>
      </w:r>
      <w:r>
        <w:rPr>
          <w:rFonts w:hint="eastAsia"/>
        </w:rPr>
        <w:t>采购人不接受可选择或可调整的投标方案和报价，任何有选择的或可调整的投标方案和报价将被否决。</w:t>
      </w:r>
    </w:p>
    <w:p w14:paraId="69AD954D">
      <w:pPr>
        <w:bidi w:val="0"/>
      </w:pPr>
      <w:r>
        <w:rPr>
          <w:rFonts w:hint="eastAsia"/>
        </w:rPr>
        <w:t xml:space="preserve">1.3 </w:t>
      </w:r>
      <w:r>
        <w:t>当单价与总价不一致时，以</w:t>
      </w:r>
      <w:r>
        <w:rPr>
          <w:rFonts w:hint="eastAsia"/>
        </w:rPr>
        <w:t>单价</w:t>
      </w:r>
      <w:r>
        <w:t>修正总价</w:t>
      </w:r>
      <w:r>
        <w:rPr>
          <w:rFonts w:hint="eastAsia"/>
        </w:rPr>
        <w:t>。报</w:t>
      </w:r>
      <w:r>
        <w:t>价中不得包含</w:t>
      </w:r>
      <w:r>
        <w:rPr>
          <w:rFonts w:hint="eastAsia"/>
        </w:rPr>
        <w:t>谈判文件</w:t>
      </w:r>
      <w:r>
        <w:t>要求以外的内容，否则，在评标时不予核减。</w:t>
      </w:r>
      <w:r>
        <w:rPr>
          <w:rFonts w:hint="eastAsia"/>
        </w:rPr>
        <w:t>报</w:t>
      </w:r>
      <w:r>
        <w:t>价中也不得缺漏</w:t>
      </w:r>
      <w:r>
        <w:rPr>
          <w:rFonts w:hint="eastAsia"/>
        </w:rPr>
        <w:t>谈判文件</w:t>
      </w:r>
      <w:r>
        <w:t>所要求的内容，否则，评标时将有效</w:t>
      </w:r>
      <w:r>
        <w:rPr>
          <w:rFonts w:hint="eastAsia"/>
        </w:rPr>
        <w:t>响应文件</w:t>
      </w:r>
      <w:r>
        <w:t>中该项内容的最高价计入其总</w:t>
      </w:r>
      <w:r>
        <w:rPr>
          <w:rFonts w:hint="eastAsia"/>
        </w:rPr>
        <w:t>报</w:t>
      </w:r>
      <w:r>
        <w:t>价。</w:t>
      </w:r>
    </w:p>
    <w:p w14:paraId="388D5FB1">
      <w:pPr>
        <w:pStyle w:val="13"/>
        <w:tabs>
          <w:tab w:val="left" w:pos="0"/>
        </w:tabs>
        <w:spacing w:after="0" w:line="480" w:lineRule="exact"/>
        <w:ind w:left="0" w:leftChars="0" w:firstLine="482" w:firstLineChars="200"/>
        <w:rPr>
          <w:rFonts w:cs="Times New Roman" w:asciiTheme="minorEastAsia" w:hAnsiTheme="minorEastAsia"/>
          <w:b/>
          <w:sz w:val="24"/>
          <w:szCs w:val="24"/>
        </w:rPr>
      </w:pPr>
      <w:r>
        <w:rPr>
          <w:rFonts w:cs="Times New Roman" w:asciiTheme="minorEastAsia" w:hAnsiTheme="minorEastAsia"/>
          <w:b/>
          <w:sz w:val="24"/>
          <w:szCs w:val="24"/>
        </w:rPr>
        <w:t>1.</w:t>
      </w:r>
      <w:r>
        <w:rPr>
          <w:rFonts w:hint="eastAsia" w:cs="Times New Roman" w:asciiTheme="minorEastAsia" w:hAnsiTheme="minorEastAsia"/>
          <w:b/>
          <w:sz w:val="24"/>
          <w:szCs w:val="24"/>
        </w:rPr>
        <w:t>4</w:t>
      </w:r>
      <w:r>
        <w:rPr>
          <w:rFonts w:cs="Times New Roman" w:asciiTheme="minorEastAsia" w:hAnsiTheme="minorEastAsia"/>
          <w:b/>
          <w:sz w:val="24"/>
          <w:szCs w:val="24"/>
        </w:rPr>
        <w:t xml:space="preserve"> 本项目最高投标限价人民币</w:t>
      </w:r>
      <w:r>
        <w:rPr>
          <w:rFonts w:hint="eastAsia" w:cs="Times New Roman" w:asciiTheme="minorEastAsia" w:hAnsiTheme="minorEastAsia"/>
          <w:b/>
          <w:sz w:val="24"/>
          <w:szCs w:val="24"/>
          <w:u w:val="single"/>
          <w:lang w:val="en-US" w:eastAsia="zh-CN"/>
        </w:rPr>
        <w:t xml:space="preserve">   140000  </w:t>
      </w:r>
      <w:r>
        <w:rPr>
          <w:rFonts w:cs="Times New Roman" w:asciiTheme="minorEastAsia" w:hAnsiTheme="minorEastAsia"/>
          <w:b/>
          <w:sz w:val="24"/>
          <w:szCs w:val="24"/>
        </w:rPr>
        <w:t>元</w:t>
      </w:r>
      <w:r>
        <w:rPr>
          <w:rFonts w:hint="eastAsia" w:cs="Times New Roman" w:asciiTheme="minorEastAsia" w:hAnsiTheme="minorEastAsia"/>
          <w:b/>
          <w:sz w:val="24"/>
          <w:szCs w:val="24"/>
        </w:rPr>
        <w:t>，</w:t>
      </w:r>
      <w:r>
        <w:rPr>
          <w:rFonts w:asciiTheme="minorEastAsia" w:hAnsiTheme="minorEastAsia"/>
          <w:b/>
          <w:sz w:val="24"/>
        </w:rPr>
        <w:t>报价超过</w:t>
      </w:r>
      <w:r>
        <w:rPr>
          <w:rFonts w:cs="Times New Roman" w:asciiTheme="minorEastAsia" w:hAnsiTheme="minorEastAsia"/>
          <w:b/>
          <w:sz w:val="24"/>
          <w:szCs w:val="24"/>
        </w:rPr>
        <w:t>最高投标限价</w:t>
      </w:r>
      <w:r>
        <w:rPr>
          <w:rFonts w:asciiTheme="minorEastAsia" w:hAnsiTheme="minorEastAsia"/>
          <w:b/>
          <w:sz w:val="24"/>
        </w:rPr>
        <w:t>的投标无效</w:t>
      </w:r>
      <w:r>
        <w:rPr>
          <w:rFonts w:hint="eastAsia" w:asciiTheme="minorEastAsia" w:hAnsiTheme="minorEastAsia"/>
          <w:b/>
          <w:sz w:val="24"/>
        </w:rPr>
        <w:t>。</w:t>
      </w:r>
    </w:p>
    <w:p w14:paraId="0388DE60">
      <w:pPr>
        <w:pStyle w:val="13"/>
        <w:tabs>
          <w:tab w:val="left" w:pos="0"/>
        </w:tabs>
        <w:spacing w:after="0" w:line="480" w:lineRule="exact"/>
        <w:ind w:left="0" w:leftChars="0" w:firstLine="482" w:firstLineChars="200"/>
        <w:rPr>
          <w:rFonts w:cs="Times New Roman" w:asciiTheme="minorEastAsia" w:hAnsiTheme="minorEastAsia"/>
          <w:sz w:val="24"/>
          <w:szCs w:val="24"/>
        </w:rPr>
      </w:pPr>
      <w:r>
        <w:rPr>
          <w:rFonts w:hint="eastAsia" w:cs="Times New Roman" w:asciiTheme="minorEastAsia" w:hAnsiTheme="minorEastAsia"/>
          <w:b/>
          <w:sz w:val="24"/>
          <w:szCs w:val="24"/>
        </w:rPr>
        <w:t>2、谈判费用：</w:t>
      </w:r>
      <w:r>
        <w:rPr>
          <w:rFonts w:hint="eastAsia" w:cs="Times New Roman" w:asciiTheme="minorEastAsia" w:hAnsiTheme="minorEastAsia"/>
          <w:sz w:val="24"/>
          <w:szCs w:val="24"/>
        </w:rPr>
        <w:t>无论谈判过程中的作法和结果如何，供应商自行承担所有与参加谈判有关的全部费用。</w:t>
      </w:r>
    </w:p>
    <w:p w14:paraId="5C63A781">
      <w:pPr>
        <w:spacing w:line="48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3、响应文件的有效期：</w:t>
      </w:r>
      <w:r>
        <w:rPr>
          <w:rFonts w:hint="eastAsia" w:asciiTheme="minorEastAsia" w:hAnsiTheme="minorEastAsia" w:eastAsiaTheme="minorEastAsia"/>
          <w:sz w:val="24"/>
          <w:szCs w:val="24"/>
          <w:highlight w:val="none"/>
        </w:rPr>
        <w:t>自报价截止日期起180天。</w:t>
      </w:r>
    </w:p>
    <w:p w14:paraId="1511C129">
      <w:pPr>
        <w:pStyle w:val="2"/>
        <w:tabs>
          <w:tab w:val="left" w:pos="2"/>
        </w:tabs>
        <w:spacing w:line="480" w:lineRule="exact"/>
        <w:ind w:left="431" w:hanging="431" w:hangingChars="179"/>
        <w:jc w:val="left"/>
        <w:rPr>
          <w:rStyle w:val="106"/>
          <w:rFonts w:asciiTheme="minorEastAsia" w:hAnsiTheme="minorEastAsia" w:eastAsiaTheme="minorEastAsia"/>
          <w:b/>
          <w:kern w:val="2"/>
          <w:sz w:val="24"/>
        </w:rPr>
      </w:pPr>
      <w:bookmarkStart w:id="30" w:name="_Toc22340"/>
      <w:bookmarkStart w:id="31" w:name="_Toc1184"/>
      <w:bookmarkStart w:id="32" w:name="_Toc137661584"/>
      <w:r>
        <w:rPr>
          <w:rStyle w:val="106"/>
          <w:rFonts w:hint="eastAsia" w:asciiTheme="minorEastAsia" w:hAnsiTheme="minorEastAsia" w:eastAsiaTheme="minorEastAsia"/>
          <w:b/>
          <w:kern w:val="2"/>
          <w:sz w:val="24"/>
        </w:rPr>
        <w:t>二、响应文件组成</w:t>
      </w:r>
      <w:bookmarkEnd w:id="30"/>
      <w:bookmarkEnd w:id="31"/>
      <w:bookmarkEnd w:id="32"/>
    </w:p>
    <w:p w14:paraId="5A23B453">
      <w:pPr>
        <w:pStyle w:val="13"/>
        <w:tabs>
          <w:tab w:val="left" w:pos="0"/>
        </w:tabs>
        <w:spacing w:after="0" w:line="480" w:lineRule="exact"/>
        <w:ind w:left="0" w:leftChars="0" w:firstLine="480"/>
        <w:rPr>
          <w:rFonts w:cs="Times New Roman" w:asciiTheme="minorEastAsia" w:hAnsiTheme="minorEastAsia"/>
          <w:b/>
          <w:bCs/>
          <w:sz w:val="24"/>
          <w:szCs w:val="24"/>
        </w:rPr>
      </w:pPr>
      <w:r>
        <w:rPr>
          <w:rFonts w:hint="eastAsia" w:cs="Times New Roman" w:asciiTheme="minorEastAsia" w:hAnsiTheme="minorEastAsia"/>
          <w:b/>
          <w:bCs/>
          <w:sz w:val="24"/>
          <w:szCs w:val="24"/>
        </w:rPr>
        <w:t>1、封面；</w:t>
      </w:r>
    </w:p>
    <w:p w14:paraId="6AA46D27">
      <w:pPr>
        <w:pStyle w:val="13"/>
        <w:tabs>
          <w:tab w:val="left" w:pos="0"/>
        </w:tabs>
        <w:spacing w:after="0" w:line="480" w:lineRule="exact"/>
        <w:ind w:left="0" w:leftChars="0" w:firstLine="480"/>
        <w:rPr>
          <w:rFonts w:cs="Times New Roman" w:asciiTheme="minorEastAsia" w:hAnsiTheme="minorEastAsia"/>
          <w:b/>
          <w:bCs/>
          <w:sz w:val="24"/>
          <w:szCs w:val="24"/>
        </w:rPr>
      </w:pPr>
      <w:r>
        <w:rPr>
          <w:rFonts w:hint="eastAsia" w:cs="Times New Roman" w:asciiTheme="minorEastAsia" w:hAnsiTheme="minorEastAsia"/>
          <w:b/>
          <w:bCs/>
          <w:sz w:val="24"/>
          <w:szCs w:val="24"/>
        </w:rPr>
        <w:t>2、报价函；</w:t>
      </w:r>
    </w:p>
    <w:p w14:paraId="6B05CC13">
      <w:pPr>
        <w:pStyle w:val="13"/>
        <w:tabs>
          <w:tab w:val="left" w:pos="0"/>
        </w:tabs>
        <w:spacing w:after="0" w:line="480" w:lineRule="exact"/>
        <w:ind w:left="0" w:leftChars="0" w:firstLine="480"/>
        <w:rPr>
          <w:rFonts w:cs="Times New Roman" w:asciiTheme="minorEastAsia" w:hAnsiTheme="minorEastAsia"/>
          <w:b/>
          <w:bCs/>
          <w:sz w:val="24"/>
          <w:szCs w:val="24"/>
        </w:rPr>
      </w:pPr>
      <w:r>
        <w:rPr>
          <w:rFonts w:hint="eastAsia" w:cs="Times New Roman" w:asciiTheme="minorEastAsia" w:hAnsiTheme="minorEastAsia"/>
          <w:b/>
          <w:bCs/>
          <w:sz w:val="24"/>
          <w:szCs w:val="24"/>
        </w:rPr>
        <w:t>3、法定代表人身份证明、授权委托书；</w:t>
      </w:r>
    </w:p>
    <w:p w14:paraId="05C8E068">
      <w:pPr>
        <w:pStyle w:val="13"/>
        <w:tabs>
          <w:tab w:val="left" w:pos="0"/>
        </w:tabs>
        <w:spacing w:after="0" w:line="480" w:lineRule="exact"/>
        <w:ind w:left="0" w:leftChars="0" w:firstLine="480"/>
        <w:rPr>
          <w:rFonts w:cs="Times New Roman" w:asciiTheme="minorEastAsia" w:hAnsiTheme="minorEastAsia"/>
          <w:b/>
          <w:bCs/>
          <w:sz w:val="24"/>
          <w:szCs w:val="24"/>
        </w:rPr>
      </w:pPr>
      <w:r>
        <w:rPr>
          <w:rFonts w:hint="eastAsia" w:cs="Times New Roman" w:asciiTheme="minorEastAsia" w:hAnsiTheme="minorEastAsia"/>
          <w:b/>
          <w:bCs/>
          <w:sz w:val="24"/>
          <w:szCs w:val="24"/>
        </w:rPr>
        <w:t>4、资格证明文件；</w:t>
      </w:r>
    </w:p>
    <w:p w14:paraId="5E6A922C">
      <w:pPr>
        <w:pStyle w:val="13"/>
        <w:tabs>
          <w:tab w:val="left" w:pos="0"/>
        </w:tabs>
        <w:spacing w:after="0" w:line="480" w:lineRule="exact"/>
        <w:ind w:left="0" w:leftChars="0" w:firstLine="480"/>
        <w:rPr>
          <w:rFonts w:hint="eastAsia" w:cs="Times New Roman" w:asciiTheme="minorEastAsia" w:hAnsiTheme="minorEastAsia"/>
          <w:b/>
          <w:bCs/>
          <w:sz w:val="24"/>
          <w:szCs w:val="24"/>
        </w:rPr>
      </w:pPr>
      <w:r>
        <w:rPr>
          <w:rFonts w:hint="eastAsia" w:cs="Times New Roman" w:asciiTheme="minorEastAsia" w:hAnsiTheme="minorEastAsia"/>
          <w:b/>
          <w:bCs/>
          <w:sz w:val="24"/>
          <w:szCs w:val="24"/>
        </w:rPr>
        <w:t>5、分项报价表；</w:t>
      </w:r>
    </w:p>
    <w:p w14:paraId="455F6429">
      <w:pPr>
        <w:pStyle w:val="13"/>
        <w:tabs>
          <w:tab w:val="left" w:pos="0"/>
        </w:tabs>
        <w:spacing w:after="0" w:line="480" w:lineRule="exact"/>
        <w:ind w:left="0" w:leftChars="0" w:firstLine="480"/>
        <w:rPr>
          <w:rFonts w:hint="eastAsia" w:cs="Times New Roman" w:asciiTheme="minorEastAsia" w:hAnsiTheme="minorEastAsia"/>
          <w:b/>
          <w:bCs/>
          <w:sz w:val="24"/>
          <w:szCs w:val="24"/>
          <w:lang w:val="en-US" w:eastAsia="zh-CN"/>
        </w:rPr>
      </w:pPr>
      <w:r>
        <w:rPr>
          <w:rFonts w:hint="eastAsia" w:cs="Times New Roman" w:asciiTheme="minorEastAsia" w:hAnsiTheme="minorEastAsia"/>
          <w:b/>
          <w:bCs/>
          <w:sz w:val="24"/>
          <w:szCs w:val="24"/>
          <w:lang w:val="en-US" w:eastAsia="zh-CN"/>
        </w:rPr>
        <w:t>6、商务条款响应/偏离表</w:t>
      </w:r>
    </w:p>
    <w:p w14:paraId="6611DB5B">
      <w:pPr>
        <w:pStyle w:val="13"/>
        <w:tabs>
          <w:tab w:val="left" w:pos="0"/>
        </w:tabs>
        <w:spacing w:after="0" w:line="480" w:lineRule="exact"/>
        <w:ind w:left="0" w:leftChars="0" w:firstLine="480"/>
        <w:rPr>
          <w:rFonts w:cs="Times New Roman" w:asciiTheme="minorEastAsia" w:hAnsiTheme="minorEastAsia"/>
          <w:b/>
          <w:bCs/>
          <w:sz w:val="24"/>
          <w:szCs w:val="24"/>
        </w:rPr>
      </w:pPr>
      <w:r>
        <w:rPr>
          <w:rFonts w:hint="eastAsia" w:cs="Times New Roman" w:asciiTheme="minorEastAsia" w:hAnsiTheme="minorEastAsia"/>
          <w:b/>
          <w:bCs/>
          <w:sz w:val="24"/>
          <w:szCs w:val="24"/>
          <w:lang w:val="en-US" w:eastAsia="zh-CN"/>
        </w:rPr>
        <w:t>7</w:t>
      </w:r>
      <w:r>
        <w:rPr>
          <w:rFonts w:hint="eastAsia" w:cs="Times New Roman" w:asciiTheme="minorEastAsia" w:hAnsiTheme="minorEastAsia"/>
          <w:b/>
          <w:bCs/>
          <w:sz w:val="24"/>
          <w:szCs w:val="24"/>
        </w:rPr>
        <w:t>、详细的技术响应方案和服务承诺；</w:t>
      </w:r>
    </w:p>
    <w:p w14:paraId="34CF673F">
      <w:pPr>
        <w:pStyle w:val="13"/>
        <w:tabs>
          <w:tab w:val="left" w:pos="0"/>
        </w:tabs>
        <w:spacing w:after="0" w:line="480" w:lineRule="exact"/>
        <w:ind w:left="0" w:leftChars="0" w:firstLine="480"/>
        <w:rPr>
          <w:rFonts w:cs="Times New Roman" w:asciiTheme="minorEastAsia" w:hAnsiTheme="minorEastAsia"/>
          <w:b/>
          <w:bCs/>
          <w:sz w:val="24"/>
          <w:szCs w:val="24"/>
        </w:rPr>
      </w:pPr>
      <w:r>
        <w:rPr>
          <w:rFonts w:hint="eastAsia" w:cs="Times New Roman" w:asciiTheme="minorEastAsia" w:hAnsiTheme="minorEastAsia"/>
          <w:b/>
          <w:bCs/>
          <w:sz w:val="24"/>
          <w:szCs w:val="24"/>
          <w:lang w:val="en-US" w:eastAsia="zh-CN"/>
        </w:rPr>
        <w:t>8</w:t>
      </w:r>
      <w:r>
        <w:rPr>
          <w:rFonts w:hint="eastAsia" w:cs="Times New Roman" w:asciiTheme="minorEastAsia" w:hAnsiTheme="minorEastAsia"/>
          <w:b/>
          <w:bCs/>
          <w:sz w:val="24"/>
          <w:szCs w:val="24"/>
        </w:rPr>
        <w:t>、谈判文件要求的其他资料。</w:t>
      </w:r>
    </w:p>
    <w:p w14:paraId="51675990">
      <w:pPr>
        <w:pStyle w:val="13"/>
        <w:tabs>
          <w:tab w:val="left" w:pos="0"/>
        </w:tabs>
        <w:spacing w:after="0" w:line="480" w:lineRule="exact"/>
        <w:ind w:left="0" w:leftChars="0" w:firstLine="480"/>
        <w:rPr>
          <w:rFonts w:cs="Times New Roman" w:asciiTheme="minorEastAsia" w:hAnsiTheme="minorEastAsia"/>
          <w:b/>
          <w:bCs/>
          <w:sz w:val="24"/>
          <w:szCs w:val="24"/>
        </w:rPr>
      </w:pPr>
    </w:p>
    <w:p w14:paraId="5451BBFF">
      <w:pPr>
        <w:pStyle w:val="2"/>
        <w:tabs>
          <w:tab w:val="left" w:pos="2"/>
        </w:tabs>
        <w:spacing w:line="480" w:lineRule="exact"/>
        <w:ind w:left="431" w:hanging="431" w:hangingChars="179"/>
        <w:jc w:val="left"/>
        <w:rPr>
          <w:rStyle w:val="106"/>
          <w:rFonts w:asciiTheme="minorEastAsia" w:hAnsiTheme="minorEastAsia" w:eastAsiaTheme="minorEastAsia"/>
          <w:b/>
          <w:kern w:val="2"/>
          <w:sz w:val="24"/>
        </w:rPr>
      </w:pPr>
      <w:bookmarkStart w:id="33" w:name="_Toc4116"/>
      <w:bookmarkStart w:id="34" w:name="_Toc137661586"/>
      <w:bookmarkStart w:id="35" w:name="_Toc6507"/>
      <w:r>
        <w:rPr>
          <w:rStyle w:val="106"/>
          <w:rFonts w:hint="eastAsia" w:asciiTheme="minorEastAsia" w:hAnsiTheme="minorEastAsia" w:eastAsiaTheme="minorEastAsia"/>
          <w:b/>
          <w:kern w:val="2"/>
          <w:sz w:val="24"/>
        </w:rPr>
        <w:t>三、响应文件制作、密封、标识和递交</w:t>
      </w:r>
      <w:bookmarkEnd w:id="33"/>
      <w:bookmarkEnd w:id="34"/>
      <w:bookmarkEnd w:id="35"/>
    </w:p>
    <w:p w14:paraId="01CEC122">
      <w:pPr>
        <w:pStyle w:val="13"/>
        <w:tabs>
          <w:tab w:val="left" w:pos="0"/>
        </w:tabs>
        <w:spacing w:after="0" w:line="480" w:lineRule="exact"/>
        <w:ind w:left="0" w:leftChars="0" w:firstLine="480" w:firstLineChars="200"/>
        <w:rPr>
          <w:rFonts w:cs="Times New Roman" w:asciiTheme="minorEastAsia" w:hAnsiTheme="minorEastAsia"/>
          <w:sz w:val="24"/>
          <w:szCs w:val="24"/>
        </w:rPr>
      </w:pPr>
      <w:r>
        <w:rPr>
          <w:rFonts w:hint="eastAsia" w:cs="Times New Roman" w:asciiTheme="minorEastAsia" w:hAnsiTheme="minorEastAsia"/>
          <w:bCs/>
          <w:sz w:val="24"/>
          <w:szCs w:val="24"/>
        </w:rPr>
        <w:t>1、</w:t>
      </w:r>
      <w:r>
        <w:rPr>
          <w:rFonts w:hint="eastAsia" w:cs="Times New Roman" w:asciiTheme="minorEastAsia" w:hAnsiTheme="minorEastAsia"/>
          <w:sz w:val="24"/>
          <w:szCs w:val="24"/>
        </w:rPr>
        <w:t>响应文件一式三份。其中</w:t>
      </w:r>
      <w:r>
        <w:rPr>
          <w:rFonts w:hint="eastAsia" w:cs="Times New Roman" w:asciiTheme="minorEastAsia" w:hAnsiTheme="minorEastAsia"/>
          <w:b/>
          <w:sz w:val="24"/>
          <w:szCs w:val="24"/>
        </w:rPr>
        <w:t>正本一份，副本二份</w:t>
      </w:r>
      <w:r>
        <w:rPr>
          <w:rFonts w:hint="eastAsia" w:cs="Times New Roman" w:asciiTheme="minorEastAsia" w:hAnsiTheme="minorEastAsia"/>
          <w:sz w:val="24"/>
          <w:szCs w:val="24"/>
        </w:rPr>
        <w:t>。如果正本和副本不符，应以正本为准。正本必须用不褪色的墨水填写或打印，副本可以是正本的复印件。每套文件必须清楚地标明“正本”、“副本”。</w:t>
      </w:r>
    </w:p>
    <w:p w14:paraId="5197F42B">
      <w:pPr>
        <w:pStyle w:val="13"/>
        <w:tabs>
          <w:tab w:val="left" w:pos="0"/>
        </w:tabs>
        <w:spacing w:after="0" w:line="480" w:lineRule="exact"/>
        <w:ind w:left="0" w:leftChars="0"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2、响应文件应采用A4规格、左侧装订，装订方式应牢固、美观，不得采用活页方式装订。对于比较大的图表可使用A3规格纸张，但须将A3纸折叠成A4纸大小并统一装订。</w:t>
      </w:r>
    </w:p>
    <w:p w14:paraId="2AC9AE3D">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3、</w:t>
      </w:r>
      <w:r>
        <w:rPr>
          <w:rFonts w:hint="eastAsia" w:asciiTheme="minorEastAsia" w:hAnsiTheme="minorEastAsia" w:eastAsiaTheme="minorEastAsia"/>
          <w:b/>
          <w:sz w:val="24"/>
          <w:szCs w:val="24"/>
        </w:rPr>
        <w:t>响应文件不得涂改和增删。</w:t>
      </w:r>
      <w:r>
        <w:rPr>
          <w:rFonts w:hint="eastAsia" w:asciiTheme="minorEastAsia" w:hAnsiTheme="minorEastAsia" w:eastAsiaTheme="minorEastAsia"/>
          <w:sz w:val="24"/>
          <w:szCs w:val="24"/>
        </w:rPr>
        <w:t>如有修改错漏处，必须由法定代表人或授权代表签字并盖章。因字迹潦草或表达不清所引起的后果由供应商负责。</w:t>
      </w:r>
    </w:p>
    <w:p w14:paraId="27489A72">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4、响应文件须密封封装。封口处应有供应商法定代表人或授权代表的签字或供应商单位公章。封皮上写明项目名称、项目编号、供应商名称，并注明“正本”或“副本”。</w:t>
      </w:r>
    </w:p>
    <w:p w14:paraId="3F0B3E14">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5、响应文件必须在投标截止时间前由供应商代表当面递交至本谈判文件规定的地点，不接受邮寄等其它递交方式。在投标截止时间以后送达的响应文件，采购人拒绝接收。</w:t>
      </w:r>
    </w:p>
    <w:p w14:paraId="3414F266">
      <w:pPr>
        <w:spacing w:line="480" w:lineRule="exact"/>
        <w:ind w:firstLine="480"/>
        <w:rPr>
          <w:rFonts w:asciiTheme="minorEastAsia" w:hAnsiTheme="minorEastAsia" w:eastAsiaTheme="minorEastAsia"/>
          <w:sz w:val="24"/>
          <w:szCs w:val="24"/>
        </w:rPr>
      </w:pPr>
    </w:p>
    <w:p w14:paraId="7A9DB2E1">
      <w:pPr>
        <w:pStyle w:val="2"/>
        <w:tabs>
          <w:tab w:val="left" w:pos="2"/>
        </w:tabs>
        <w:spacing w:line="480" w:lineRule="exact"/>
        <w:ind w:left="431" w:hanging="431" w:hangingChars="179"/>
        <w:jc w:val="left"/>
        <w:rPr>
          <w:rStyle w:val="106"/>
          <w:rFonts w:asciiTheme="minorEastAsia" w:hAnsiTheme="minorEastAsia" w:eastAsiaTheme="minorEastAsia"/>
          <w:b/>
          <w:kern w:val="2"/>
          <w:sz w:val="24"/>
        </w:rPr>
      </w:pPr>
      <w:bookmarkStart w:id="36" w:name="_Toc137661588"/>
      <w:bookmarkStart w:id="37" w:name="_Toc12824"/>
      <w:bookmarkStart w:id="38" w:name="_Toc25925"/>
      <w:r>
        <w:rPr>
          <w:rStyle w:val="106"/>
          <w:rFonts w:hint="eastAsia" w:asciiTheme="minorEastAsia" w:hAnsiTheme="minorEastAsia" w:eastAsiaTheme="minorEastAsia"/>
          <w:b/>
          <w:kern w:val="2"/>
          <w:sz w:val="24"/>
        </w:rPr>
        <w:t>四、评审</w:t>
      </w:r>
      <w:bookmarkEnd w:id="36"/>
      <w:r>
        <w:rPr>
          <w:rStyle w:val="106"/>
          <w:rFonts w:hint="eastAsia" w:asciiTheme="minorEastAsia" w:hAnsiTheme="minorEastAsia" w:eastAsiaTheme="minorEastAsia"/>
          <w:b/>
          <w:kern w:val="2"/>
          <w:sz w:val="24"/>
        </w:rPr>
        <w:t>和谈判</w:t>
      </w:r>
      <w:bookmarkEnd w:id="37"/>
      <w:bookmarkEnd w:id="38"/>
    </w:p>
    <w:p w14:paraId="0EA8C215">
      <w:pPr>
        <w:pStyle w:val="13"/>
        <w:tabs>
          <w:tab w:val="left" w:pos="0"/>
        </w:tabs>
        <w:spacing w:after="0" w:line="480" w:lineRule="exact"/>
        <w:ind w:left="0" w:leftChars="0" w:firstLine="482" w:firstLineChars="200"/>
        <w:rPr>
          <w:rFonts w:cs="Times New Roman" w:asciiTheme="minorEastAsia" w:hAnsiTheme="minorEastAsia"/>
          <w:b/>
          <w:bCs/>
          <w:sz w:val="24"/>
          <w:szCs w:val="24"/>
        </w:rPr>
      </w:pPr>
      <w:r>
        <w:rPr>
          <w:rFonts w:hint="eastAsia" w:cs="Times New Roman" w:asciiTheme="minorEastAsia" w:hAnsiTheme="minorEastAsia"/>
          <w:b/>
          <w:bCs/>
          <w:sz w:val="24"/>
          <w:szCs w:val="24"/>
        </w:rPr>
        <w:t>1、谈判小组</w:t>
      </w:r>
    </w:p>
    <w:p w14:paraId="09FF39FE">
      <w:pPr>
        <w:pStyle w:val="13"/>
        <w:tabs>
          <w:tab w:val="left" w:pos="0"/>
        </w:tabs>
        <w:spacing w:after="0" w:line="480" w:lineRule="exact"/>
        <w:ind w:left="0" w:leftChars="0" w:firstLine="480" w:firstLineChars="200"/>
        <w:rPr>
          <w:rFonts w:cs="Times New Roman" w:asciiTheme="minorEastAsia" w:hAnsiTheme="minorEastAsia"/>
          <w:sz w:val="24"/>
          <w:szCs w:val="24"/>
        </w:rPr>
      </w:pPr>
      <w:r>
        <w:rPr>
          <w:rFonts w:hint="eastAsia" w:ascii="宋体" w:hAnsi="宋体"/>
          <w:sz w:val="24"/>
          <w:szCs w:val="24"/>
        </w:rPr>
        <w:t>谈判小组由3人（含）以上单数组成。</w:t>
      </w:r>
    </w:p>
    <w:p w14:paraId="5582335B">
      <w:pPr>
        <w:pStyle w:val="13"/>
        <w:tabs>
          <w:tab w:val="left" w:pos="0"/>
        </w:tabs>
        <w:spacing w:after="0" w:line="480" w:lineRule="exact"/>
        <w:ind w:left="0" w:leftChars="0" w:firstLine="482" w:firstLineChars="200"/>
        <w:rPr>
          <w:rFonts w:cs="Times New Roman" w:asciiTheme="minorEastAsia" w:hAnsiTheme="minorEastAsia"/>
          <w:sz w:val="24"/>
          <w:szCs w:val="24"/>
        </w:rPr>
      </w:pPr>
      <w:r>
        <w:rPr>
          <w:rFonts w:hint="eastAsia" w:cs="Times New Roman" w:asciiTheme="minorEastAsia" w:hAnsiTheme="minorEastAsia"/>
          <w:b/>
          <w:bCs/>
          <w:sz w:val="24"/>
          <w:szCs w:val="24"/>
        </w:rPr>
        <w:t>2、评审和谈判</w:t>
      </w:r>
      <w:r>
        <w:rPr>
          <w:rFonts w:hint="eastAsia" w:cs="Times New Roman" w:asciiTheme="minorEastAsia" w:hAnsiTheme="minorEastAsia"/>
          <w:sz w:val="24"/>
          <w:szCs w:val="24"/>
        </w:rPr>
        <w:t>（适用于综合评估法）</w:t>
      </w:r>
    </w:p>
    <w:p w14:paraId="3CD932E3">
      <w:pPr>
        <w:pStyle w:val="13"/>
        <w:tabs>
          <w:tab w:val="left" w:pos="0"/>
        </w:tabs>
        <w:spacing w:after="0" w:line="480" w:lineRule="exact"/>
        <w:ind w:left="0" w:leftChars="0" w:firstLine="480"/>
        <w:rPr>
          <w:rFonts w:cs="Times New Roman" w:asciiTheme="minorEastAsia" w:hAnsiTheme="minorEastAsia"/>
          <w:sz w:val="24"/>
          <w:szCs w:val="24"/>
        </w:rPr>
      </w:pPr>
      <w:r>
        <w:rPr>
          <w:rFonts w:hint="eastAsia" w:cs="Times New Roman" w:asciiTheme="minorEastAsia" w:hAnsiTheme="minorEastAsia"/>
          <w:sz w:val="24"/>
          <w:szCs w:val="24"/>
        </w:rPr>
        <w:t>（1）谈判小组对供应商实行“资格后审”。</w:t>
      </w:r>
    </w:p>
    <w:p w14:paraId="539B2EFD">
      <w:pPr>
        <w:pStyle w:val="13"/>
        <w:tabs>
          <w:tab w:val="left" w:pos="0"/>
        </w:tabs>
        <w:spacing w:after="0" w:line="480" w:lineRule="exact"/>
        <w:ind w:left="0" w:leftChars="0" w:firstLine="480"/>
        <w:rPr>
          <w:rFonts w:cs="Times New Roman" w:asciiTheme="minorEastAsia" w:hAnsiTheme="minorEastAsia"/>
          <w:sz w:val="24"/>
          <w:szCs w:val="24"/>
        </w:rPr>
      </w:pPr>
      <w:r>
        <w:rPr>
          <w:rFonts w:hint="eastAsia" w:cs="Times New Roman" w:asciiTheme="minorEastAsia" w:hAnsiTheme="minorEastAsia"/>
          <w:sz w:val="24"/>
          <w:szCs w:val="24"/>
        </w:rPr>
        <w:t>（2）初步评审：</w:t>
      </w:r>
      <w:r>
        <w:rPr>
          <w:rFonts w:cs="Times New Roman" w:asciiTheme="minorEastAsia" w:hAnsiTheme="minorEastAsia"/>
          <w:sz w:val="24"/>
          <w:szCs w:val="24"/>
        </w:rPr>
        <w:t>对供应商进行资格审查和对响应文件的响应性进行审查。</w:t>
      </w:r>
    </w:p>
    <w:p w14:paraId="539EFF50">
      <w:pPr>
        <w:pStyle w:val="13"/>
        <w:tabs>
          <w:tab w:val="left" w:pos="0"/>
        </w:tabs>
        <w:spacing w:after="0" w:line="480" w:lineRule="exact"/>
        <w:ind w:left="0" w:leftChars="0" w:firstLine="480"/>
        <w:rPr>
          <w:rFonts w:cs="Times New Roman" w:asciiTheme="minorEastAsia" w:hAnsiTheme="minorEastAsia"/>
          <w:sz w:val="24"/>
          <w:szCs w:val="24"/>
        </w:rPr>
      </w:pPr>
      <w:r>
        <w:rPr>
          <w:rFonts w:hint="eastAsia" w:cs="Times New Roman" w:asciiTheme="minorEastAsia" w:hAnsiTheme="minorEastAsia"/>
          <w:sz w:val="24"/>
          <w:szCs w:val="24"/>
        </w:rPr>
        <w:t>（3）谈判：</w:t>
      </w:r>
      <w:r>
        <w:rPr>
          <w:rFonts w:cs="Times New Roman" w:asciiTheme="minorEastAsia" w:hAnsiTheme="minorEastAsia"/>
          <w:sz w:val="24"/>
          <w:szCs w:val="24"/>
        </w:rPr>
        <w:t>谈判小组所有成员集中与通过初步评审的供应商分别进行</w:t>
      </w:r>
      <w:r>
        <w:rPr>
          <w:rFonts w:hint="eastAsia" w:cs="Times New Roman" w:asciiTheme="minorEastAsia" w:hAnsiTheme="minorEastAsia"/>
          <w:sz w:val="24"/>
          <w:szCs w:val="24"/>
        </w:rPr>
        <w:t>至少一轮</w:t>
      </w:r>
      <w:r>
        <w:rPr>
          <w:rFonts w:cs="Times New Roman" w:asciiTheme="minorEastAsia" w:hAnsiTheme="minorEastAsia"/>
          <w:sz w:val="24"/>
          <w:szCs w:val="24"/>
        </w:rPr>
        <w:t>谈判</w:t>
      </w:r>
      <w:r>
        <w:rPr>
          <w:rFonts w:hint="eastAsia" w:cs="Times New Roman" w:asciiTheme="minorEastAsia" w:hAnsiTheme="minorEastAsia"/>
          <w:sz w:val="24"/>
          <w:szCs w:val="24"/>
        </w:rPr>
        <w:t>，</w:t>
      </w:r>
      <w:r>
        <w:rPr>
          <w:rFonts w:cs="Times New Roman" w:asciiTheme="minorEastAsia" w:hAnsiTheme="minorEastAsia"/>
          <w:sz w:val="24"/>
          <w:szCs w:val="24"/>
        </w:rPr>
        <w:t>要求供应商在规定时间内提出最后报价及有关澄清或承诺。</w:t>
      </w:r>
    </w:p>
    <w:p w14:paraId="30CF0467">
      <w:pPr>
        <w:pStyle w:val="13"/>
        <w:tabs>
          <w:tab w:val="left" w:pos="0"/>
        </w:tabs>
        <w:spacing w:after="0" w:line="480" w:lineRule="exact"/>
        <w:ind w:left="0" w:leftChars="0" w:firstLine="480"/>
        <w:rPr>
          <w:rFonts w:cs="Times New Roman" w:asciiTheme="minorEastAsia" w:hAnsiTheme="minorEastAsia"/>
          <w:sz w:val="24"/>
          <w:szCs w:val="24"/>
        </w:rPr>
      </w:pPr>
      <w:r>
        <w:rPr>
          <w:rFonts w:hint="eastAsia" w:cs="Times New Roman" w:asciiTheme="minorEastAsia" w:hAnsiTheme="minorEastAsia"/>
          <w:sz w:val="24"/>
          <w:szCs w:val="24"/>
        </w:rPr>
        <w:t xml:space="preserve">（4）详细评审：采用综合评估法。谈判小组对满足谈判文件实质性要求的响应文件，按照“第三章 </w:t>
      </w:r>
      <w:r>
        <w:rPr>
          <w:rFonts w:cs="Times New Roman" w:asciiTheme="minorEastAsia" w:hAnsiTheme="minorEastAsia"/>
          <w:sz w:val="24"/>
          <w:szCs w:val="24"/>
        </w:rPr>
        <w:t>评审</w:t>
      </w:r>
      <w:r>
        <w:rPr>
          <w:rFonts w:hint="eastAsia" w:cs="Times New Roman" w:asciiTheme="minorEastAsia" w:hAnsiTheme="minorEastAsia"/>
          <w:sz w:val="24"/>
          <w:szCs w:val="24"/>
        </w:rPr>
        <w:t>办法”的要求进行综合评分，并按得分由高到低顺序推荐不超过</w:t>
      </w:r>
      <w:r>
        <w:rPr>
          <w:rFonts w:hint="eastAsia" w:cs="Times New Roman" w:asciiTheme="minorEastAsia" w:hAnsiTheme="minorEastAsia"/>
          <w:sz w:val="24"/>
          <w:szCs w:val="24"/>
          <w:lang w:val="en-US" w:eastAsia="zh-CN"/>
        </w:rPr>
        <w:t>3</w:t>
      </w:r>
      <w:r>
        <w:rPr>
          <w:rFonts w:hint="eastAsia" w:cs="Times New Roman" w:asciiTheme="minorEastAsia" w:hAnsiTheme="minorEastAsia"/>
          <w:sz w:val="24"/>
          <w:szCs w:val="24"/>
        </w:rPr>
        <w:t>名成交候选供应商，但</w:t>
      </w:r>
      <w:r>
        <w:rPr>
          <w:rFonts w:cs="Times New Roman" w:asciiTheme="minorEastAsia" w:hAnsiTheme="minorEastAsia"/>
          <w:sz w:val="24"/>
          <w:szCs w:val="24"/>
        </w:rPr>
        <w:t>最后报价</w:t>
      </w:r>
      <w:r>
        <w:rPr>
          <w:rFonts w:hint="eastAsia" w:cs="Times New Roman" w:asciiTheme="minorEastAsia" w:hAnsiTheme="minorEastAsia"/>
          <w:sz w:val="24"/>
          <w:szCs w:val="24"/>
        </w:rPr>
        <w:t>低于其成本的除外。综合评分相等时，以</w:t>
      </w:r>
      <w:r>
        <w:rPr>
          <w:rFonts w:cs="Times New Roman" w:asciiTheme="minorEastAsia" w:hAnsiTheme="minorEastAsia"/>
          <w:sz w:val="24"/>
          <w:szCs w:val="24"/>
        </w:rPr>
        <w:t>最后报价</w:t>
      </w:r>
      <w:r>
        <w:rPr>
          <w:rFonts w:hint="eastAsia" w:cs="Times New Roman" w:asciiTheme="minorEastAsia" w:hAnsiTheme="minorEastAsia"/>
          <w:sz w:val="24"/>
          <w:szCs w:val="24"/>
        </w:rPr>
        <w:t>低的优先；</w:t>
      </w:r>
      <w:r>
        <w:rPr>
          <w:rFonts w:cs="Times New Roman" w:asciiTheme="minorEastAsia" w:hAnsiTheme="minorEastAsia"/>
          <w:sz w:val="24"/>
          <w:szCs w:val="24"/>
        </w:rPr>
        <w:t>最后报价</w:t>
      </w:r>
      <w:r>
        <w:rPr>
          <w:rFonts w:hint="eastAsia" w:cs="Times New Roman" w:asciiTheme="minorEastAsia" w:hAnsiTheme="minorEastAsia"/>
          <w:sz w:val="24"/>
          <w:szCs w:val="24"/>
        </w:rPr>
        <w:t>也相等的，按技术标得分高低确定先后顺序。</w:t>
      </w:r>
    </w:p>
    <w:p w14:paraId="2F8B469B">
      <w:pPr>
        <w:pStyle w:val="13"/>
        <w:tabs>
          <w:tab w:val="left" w:pos="0"/>
        </w:tabs>
        <w:spacing w:after="0" w:line="480" w:lineRule="exact"/>
        <w:ind w:left="0" w:leftChars="0" w:firstLine="480"/>
        <w:rPr>
          <w:rFonts w:cs="Times New Roman" w:asciiTheme="minorEastAsia" w:hAnsiTheme="minorEastAsia"/>
          <w:sz w:val="24"/>
          <w:szCs w:val="24"/>
        </w:rPr>
      </w:pPr>
      <w:r>
        <w:rPr>
          <w:rFonts w:cs="Times New Roman" w:asciiTheme="minorEastAsia" w:hAnsiTheme="minorEastAsia"/>
          <w:sz w:val="24"/>
          <w:szCs w:val="24"/>
        </w:rPr>
        <w:t>具体评审标准见</w:t>
      </w:r>
      <w:r>
        <w:rPr>
          <w:rFonts w:hint="eastAsia" w:cs="Times New Roman" w:asciiTheme="minorEastAsia" w:hAnsiTheme="minorEastAsia"/>
          <w:sz w:val="24"/>
          <w:szCs w:val="24"/>
        </w:rPr>
        <w:t xml:space="preserve">“第三章 </w:t>
      </w:r>
      <w:r>
        <w:rPr>
          <w:rFonts w:cs="Times New Roman" w:asciiTheme="minorEastAsia" w:hAnsiTheme="minorEastAsia"/>
          <w:sz w:val="24"/>
          <w:szCs w:val="24"/>
        </w:rPr>
        <w:t>评审</w:t>
      </w:r>
      <w:r>
        <w:rPr>
          <w:rFonts w:hint="eastAsia" w:cs="Times New Roman" w:asciiTheme="minorEastAsia" w:hAnsiTheme="minorEastAsia"/>
          <w:sz w:val="24"/>
          <w:szCs w:val="24"/>
        </w:rPr>
        <w:t>办法”。</w:t>
      </w:r>
    </w:p>
    <w:p w14:paraId="3782309F">
      <w:pPr>
        <w:pStyle w:val="2"/>
        <w:tabs>
          <w:tab w:val="left" w:pos="2"/>
        </w:tabs>
        <w:spacing w:line="480" w:lineRule="exact"/>
        <w:ind w:left="431" w:hanging="431" w:hangingChars="179"/>
        <w:jc w:val="left"/>
        <w:rPr>
          <w:rStyle w:val="106"/>
          <w:rFonts w:asciiTheme="minorEastAsia" w:hAnsiTheme="minorEastAsia" w:eastAsiaTheme="minorEastAsia"/>
          <w:b/>
          <w:kern w:val="2"/>
          <w:sz w:val="24"/>
        </w:rPr>
      </w:pPr>
      <w:bookmarkStart w:id="39" w:name="_Toc11190"/>
      <w:bookmarkStart w:id="40" w:name="_Toc32034"/>
      <w:r>
        <w:rPr>
          <w:rStyle w:val="106"/>
          <w:rFonts w:hint="eastAsia" w:asciiTheme="minorEastAsia" w:hAnsiTheme="minorEastAsia" w:eastAsiaTheme="minorEastAsia"/>
          <w:b/>
          <w:kern w:val="2"/>
          <w:sz w:val="24"/>
        </w:rPr>
        <w:t>五</w:t>
      </w:r>
      <w:r>
        <w:rPr>
          <w:rStyle w:val="106"/>
          <w:rFonts w:asciiTheme="minorEastAsia" w:hAnsiTheme="minorEastAsia" w:eastAsiaTheme="minorEastAsia"/>
          <w:b/>
          <w:kern w:val="2"/>
          <w:sz w:val="24"/>
        </w:rPr>
        <w:t>、</w:t>
      </w:r>
      <w:r>
        <w:rPr>
          <w:rFonts w:asciiTheme="minorEastAsia" w:hAnsiTheme="minorEastAsia" w:eastAsiaTheme="minorEastAsia"/>
          <w:b/>
          <w:kern w:val="2"/>
          <w:sz w:val="24"/>
          <w:szCs w:val="24"/>
        </w:rPr>
        <w:t>响应异常处理</w:t>
      </w:r>
      <w:r>
        <w:rPr>
          <w:rFonts w:hint="eastAsia" w:asciiTheme="minorEastAsia" w:hAnsiTheme="minorEastAsia" w:eastAsiaTheme="minorEastAsia"/>
          <w:b/>
          <w:kern w:val="2"/>
          <w:sz w:val="24"/>
          <w:szCs w:val="24"/>
        </w:rPr>
        <w:t>原则</w:t>
      </w:r>
      <w:bookmarkEnd w:id="39"/>
      <w:bookmarkEnd w:id="40"/>
    </w:p>
    <w:p w14:paraId="1470CFCE">
      <w:pPr>
        <w:pStyle w:val="13"/>
        <w:tabs>
          <w:tab w:val="left" w:pos="0"/>
        </w:tabs>
        <w:spacing w:after="0" w:line="480" w:lineRule="exact"/>
        <w:ind w:left="0" w:leftChars="0" w:firstLine="480"/>
        <w:rPr>
          <w:rFonts w:cs="Times New Roman" w:asciiTheme="minorEastAsia" w:hAnsiTheme="minorEastAsia"/>
          <w:sz w:val="24"/>
          <w:szCs w:val="24"/>
        </w:rPr>
      </w:pPr>
      <w:r>
        <w:rPr>
          <w:rFonts w:cs="Times New Roman" w:asciiTheme="minorEastAsia" w:hAnsiTheme="minorEastAsia"/>
          <w:sz w:val="24"/>
          <w:szCs w:val="24"/>
        </w:rPr>
        <w:t>公开谈判采购</w:t>
      </w:r>
      <w:r>
        <w:rPr>
          <w:rFonts w:hint="eastAsia" w:cs="Times New Roman" w:asciiTheme="minorEastAsia" w:hAnsiTheme="minorEastAsia"/>
          <w:sz w:val="24"/>
          <w:szCs w:val="24"/>
        </w:rPr>
        <w:t>，</w:t>
      </w:r>
      <w:r>
        <w:rPr>
          <w:rFonts w:cs="Times New Roman" w:asciiTheme="minorEastAsia" w:hAnsiTheme="minorEastAsia"/>
          <w:sz w:val="24"/>
          <w:szCs w:val="24"/>
        </w:rPr>
        <w:t>递交响应文件的供应商或符合资格审查要求的供应商仅有</w:t>
      </w:r>
      <w:r>
        <w:rPr>
          <w:rFonts w:hint="eastAsia" w:cs="Times New Roman" w:asciiTheme="minorEastAsia" w:hAnsiTheme="minorEastAsia"/>
          <w:sz w:val="24"/>
          <w:szCs w:val="24"/>
        </w:rPr>
        <w:t>1</w:t>
      </w:r>
      <w:r>
        <w:rPr>
          <w:rFonts w:cs="Times New Roman" w:asciiTheme="minorEastAsia" w:hAnsiTheme="minorEastAsia"/>
          <w:sz w:val="24"/>
          <w:szCs w:val="24"/>
        </w:rPr>
        <w:t>家</w:t>
      </w:r>
      <w:r>
        <w:rPr>
          <w:rFonts w:hint="eastAsia" w:cs="Times New Roman" w:asciiTheme="minorEastAsia" w:hAnsiTheme="minorEastAsia"/>
          <w:sz w:val="24"/>
          <w:szCs w:val="24"/>
        </w:rPr>
        <w:t>时，由谈判</w:t>
      </w:r>
      <w:r>
        <w:rPr>
          <w:rFonts w:cs="Times New Roman" w:asciiTheme="minorEastAsia" w:hAnsiTheme="minorEastAsia"/>
          <w:sz w:val="24"/>
          <w:szCs w:val="24"/>
        </w:rPr>
        <w:t>小组根据潜在供应商资质资格、业绩、以往履约表现等综合论证是否可转为与其直接采购</w:t>
      </w:r>
      <w:r>
        <w:rPr>
          <w:rFonts w:hint="eastAsia" w:cs="Times New Roman" w:asciiTheme="minorEastAsia" w:hAnsiTheme="minorEastAsia"/>
          <w:sz w:val="24"/>
          <w:szCs w:val="24"/>
        </w:rPr>
        <w:t>，并编写评审报告。</w:t>
      </w:r>
      <w:r>
        <w:rPr>
          <w:rFonts w:cs="Times New Roman" w:asciiTheme="minorEastAsia" w:hAnsiTheme="minorEastAsia"/>
          <w:sz w:val="24"/>
          <w:szCs w:val="24"/>
        </w:rPr>
        <w:t>如需重新采购</w:t>
      </w:r>
      <w:r>
        <w:rPr>
          <w:rFonts w:hint="eastAsia" w:cs="Times New Roman" w:asciiTheme="minorEastAsia" w:hAnsiTheme="minorEastAsia"/>
          <w:sz w:val="24"/>
          <w:szCs w:val="24"/>
        </w:rPr>
        <w:t>，</w:t>
      </w:r>
      <w:r>
        <w:rPr>
          <w:rFonts w:cs="Times New Roman" w:asciiTheme="minorEastAsia" w:hAnsiTheme="minorEastAsia"/>
          <w:sz w:val="24"/>
          <w:szCs w:val="24"/>
        </w:rPr>
        <w:t>由</w:t>
      </w:r>
      <w:r>
        <w:rPr>
          <w:rFonts w:hint="eastAsia" w:cs="Times New Roman" w:asciiTheme="minorEastAsia" w:hAnsiTheme="minorEastAsia"/>
          <w:sz w:val="24"/>
          <w:szCs w:val="24"/>
        </w:rPr>
        <w:t>谈判</w:t>
      </w:r>
      <w:r>
        <w:rPr>
          <w:rFonts w:cs="Times New Roman" w:asciiTheme="minorEastAsia" w:hAnsiTheme="minorEastAsia"/>
          <w:sz w:val="24"/>
          <w:szCs w:val="24"/>
        </w:rPr>
        <w:t>小组重新审视</w:t>
      </w:r>
      <w:r>
        <w:rPr>
          <w:rFonts w:hint="eastAsia" w:cs="Times New Roman" w:asciiTheme="minorEastAsia" w:hAnsiTheme="minorEastAsia"/>
          <w:sz w:val="24"/>
          <w:szCs w:val="24"/>
        </w:rPr>
        <w:t>谈判</w:t>
      </w:r>
      <w:r>
        <w:rPr>
          <w:rFonts w:cs="Times New Roman" w:asciiTheme="minorEastAsia" w:hAnsiTheme="minorEastAsia"/>
          <w:sz w:val="24"/>
          <w:szCs w:val="24"/>
        </w:rPr>
        <w:t>文件的资质资格设定等条件，排除限制条款后再次发布。</w:t>
      </w:r>
    </w:p>
    <w:p w14:paraId="627600B7">
      <w:pPr>
        <w:pStyle w:val="2"/>
        <w:tabs>
          <w:tab w:val="left" w:pos="2"/>
        </w:tabs>
        <w:spacing w:line="480" w:lineRule="exact"/>
        <w:ind w:left="431" w:hanging="431" w:hangingChars="179"/>
        <w:jc w:val="left"/>
        <w:rPr>
          <w:rStyle w:val="106"/>
          <w:rFonts w:asciiTheme="minorEastAsia" w:hAnsiTheme="minorEastAsia" w:eastAsiaTheme="minorEastAsia"/>
          <w:b/>
          <w:kern w:val="2"/>
          <w:sz w:val="24"/>
        </w:rPr>
      </w:pPr>
      <w:bookmarkStart w:id="41" w:name="_Toc137661590"/>
      <w:bookmarkStart w:id="42" w:name="_Toc16466"/>
      <w:bookmarkStart w:id="43" w:name="_Toc1391"/>
      <w:r>
        <w:rPr>
          <w:rStyle w:val="106"/>
          <w:rFonts w:hint="eastAsia" w:asciiTheme="minorEastAsia" w:hAnsiTheme="minorEastAsia" w:eastAsiaTheme="minorEastAsia"/>
          <w:b/>
          <w:kern w:val="2"/>
          <w:sz w:val="24"/>
        </w:rPr>
        <w:t>六、采购项目废标</w:t>
      </w:r>
      <w:bookmarkEnd w:id="41"/>
      <w:bookmarkEnd w:id="42"/>
      <w:bookmarkEnd w:id="43"/>
    </w:p>
    <w:p w14:paraId="3D0C9F4B">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1、在评审过程中，谈判小组发现有下列情形之一的，应对采购项目予以废标，并作出书面报告。</w:t>
      </w:r>
    </w:p>
    <w:p w14:paraId="57D8A394">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（1）出现影响采购公正的违法、违规行为的；</w:t>
      </w:r>
    </w:p>
    <w:p w14:paraId="08D8C377">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（2）供应商的报价均超过了采购预算；</w:t>
      </w:r>
    </w:p>
    <w:p w14:paraId="539C0517">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（3）因重大变故，采购任务取消的。</w:t>
      </w:r>
    </w:p>
    <w:p w14:paraId="582F82A2">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2、项目废标后，采购人将依法重新组织采购。</w:t>
      </w:r>
    </w:p>
    <w:p w14:paraId="7C29B89C">
      <w:pPr>
        <w:pStyle w:val="13"/>
        <w:spacing w:after="0" w:line="480" w:lineRule="exact"/>
        <w:ind w:left="0" w:leftChars="0"/>
        <w:rPr>
          <w:rFonts w:cs="Times New Roman" w:asciiTheme="minorEastAsia" w:hAnsiTheme="minorEastAsia"/>
        </w:rPr>
      </w:pPr>
    </w:p>
    <w:p w14:paraId="040E33EF">
      <w:pPr>
        <w:pStyle w:val="2"/>
        <w:tabs>
          <w:tab w:val="left" w:pos="2"/>
        </w:tabs>
        <w:spacing w:line="480" w:lineRule="exact"/>
        <w:ind w:left="431" w:hanging="431" w:hangingChars="179"/>
        <w:jc w:val="left"/>
        <w:rPr>
          <w:rStyle w:val="106"/>
          <w:rFonts w:asciiTheme="minorEastAsia" w:hAnsiTheme="minorEastAsia" w:eastAsiaTheme="minorEastAsia"/>
          <w:b/>
          <w:kern w:val="2"/>
          <w:sz w:val="24"/>
        </w:rPr>
      </w:pPr>
      <w:bookmarkStart w:id="44" w:name="_Toc22757"/>
      <w:bookmarkStart w:id="45" w:name="_Toc137661589"/>
      <w:bookmarkStart w:id="46" w:name="_Toc31290"/>
      <w:r>
        <w:rPr>
          <w:rStyle w:val="106"/>
          <w:rFonts w:hint="eastAsia" w:asciiTheme="minorEastAsia" w:hAnsiTheme="minorEastAsia" w:eastAsiaTheme="minorEastAsia"/>
          <w:b/>
          <w:kern w:val="2"/>
          <w:sz w:val="24"/>
        </w:rPr>
        <w:t>七、瑕疵滞后发现的处理规则</w:t>
      </w:r>
      <w:bookmarkEnd w:id="44"/>
      <w:bookmarkEnd w:id="45"/>
      <w:bookmarkEnd w:id="46"/>
    </w:p>
    <w:p w14:paraId="0916F4AD">
      <w:pPr>
        <w:spacing w:line="480" w:lineRule="exact"/>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无论基于何种原因，各项本应作拒绝处理的情形即便未被及时发现而使该供应商进入综合评审或其他后续程序，包括已经签订合同的情形，一旦供应商被拒绝或该供应商的此前评议结果被取消，其现有的位置将被其他供应商依序替代，相关的一切损失均由该供应商承担。</w:t>
      </w:r>
    </w:p>
    <w:p w14:paraId="65D9702F">
      <w:pPr>
        <w:spacing w:line="480" w:lineRule="exact"/>
        <w:ind w:firstLine="480"/>
        <w:rPr>
          <w:rFonts w:asciiTheme="minorEastAsia" w:hAnsiTheme="minorEastAsia" w:eastAsiaTheme="minorEastAsia"/>
          <w:sz w:val="24"/>
          <w:szCs w:val="24"/>
        </w:rPr>
      </w:pPr>
    </w:p>
    <w:p w14:paraId="79B8758B">
      <w:pPr>
        <w:pStyle w:val="2"/>
        <w:tabs>
          <w:tab w:val="left" w:pos="2"/>
        </w:tabs>
        <w:spacing w:line="480" w:lineRule="exact"/>
        <w:ind w:left="431" w:hanging="431" w:hangingChars="179"/>
        <w:jc w:val="left"/>
        <w:rPr>
          <w:rStyle w:val="106"/>
          <w:rFonts w:asciiTheme="minorEastAsia" w:hAnsiTheme="minorEastAsia" w:eastAsiaTheme="minorEastAsia"/>
          <w:b/>
          <w:kern w:val="2"/>
          <w:sz w:val="24"/>
        </w:rPr>
      </w:pPr>
      <w:bookmarkStart w:id="47" w:name="_Toc137661591"/>
      <w:bookmarkStart w:id="48" w:name="_Toc8552"/>
      <w:bookmarkStart w:id="49" w:name="_Toc21745"/>
      <w:r>
        <w:rPr>
          <w:rStyle w:val="106"/>
          <w:rFonts w:hint="eastAsia" w:asciiTheme="minorEastAsia" w:hAnsiTheme="minorEastAsia" w:eastAsiaTheme="minorEastAsia"/>
          <w:b/>
          <w:kern w:val="2"/>
          <w:sz w:val="24"/>
        </w:rPr>
        <w:t>八、合同、履约及验收</w:t>
      </w:r>
      <w:bookmarkEnd w:id="47"/>
      <w:bookmarkEnd w:id="48"/>
      <w:bookmarkEnd w:id="49"/>
    </w:p>
    <w:p w14:paraId="090E0D51">
      <w:pPr>
        <w:pStyle w:val="13"/>
        <w:tabs>
          <w:tab w:val="left" w:pos="0"/>
        </w:tabs>
        <w:spacing w:after="0" w:line="480" w:lineRule="exact"/>
        <w:ind w:left="0" w:leftChars="0" w:firstLine="480"/>
        <w:rPr>
          <w:rFonts w:cs="Times New Roman" w:asciiTheme="minorEastAsia" w:hAnsiTheme="minorEastAsia"/>
          <w:kern w:val="0"/>
          <w:sz w:val="24"/>
          <w:szCs w:val="24"/>
        </w:rPr>
      </w:pPr>
      <w:r>
        <w:rPr>
          <w:rFonts w:hint="eastAsia" w:cs="Times New Roman" w:asciiTheme="minorEastAsia" w:hAnsiTheme="minorEastAsia"/>
          <w:b/>
          <w:bCs/>
          <w:sz w:val="24"/>
          <w:szCs w:val="24"/>
        </w:rPr>
        <w:t>1、成交通知书</w:t>
      </w:r>
    </w:p>
    <w:p w14:paraId="4059C6CE">
      <w:pPr>
        <w:pStyle w:val="13"/>
        <w:tabs>
          <w:tab w:val="left" w:pos="0"/>
        </w:tabs>
        <w:spacing w:after="0" w:line="480" w:lineRule="exact"/>
        <w:ind w:left="0" w:leftChars="0" w:firstLine="480"/>
        <w:rPr>
          <w:rFonts w:cs="Times New Roman" w:asciiTheme="minorEastAsia" w:hAnsiTheme="minorEastAsia"/>
          <w:sz w:val="24"/>
          <w:szCs w:val="24"/>
        </w:rPr>
      </w:pPr>
      <w:r>
        <w:rPr>
          <w:rFonts w:hint="eastAsia" w:cs="Times New Roman" w:asciiTheme="minorEastAsia" w:hAnsiTheme="minorEastAsia"/>
          <w:sz w:val="24"/>
          <w:szCs w:val="24"/>
        </w:rPr>
        <w:t>确定成交供应商后，采购人将以书面形式向成交供应商发出成交通知书。成交通知书对采购人和成交供应商具有同等法律效力。除不可抗力等因素外，成交通知书发出以后，采购人改变成交结果或者成交供应商放弃成交，应当承担相应的法律责任。</w:t>
      </w:r>
    </w:p>
    <w:p w14:paraId="61D2A552">
      <w:pPr>
        <w:pStyle w:val="13"/>
        <w:tabs>
          <w:tab w:val="left" w:pos="0"/>
        </w:tabs>
        <w:spacing w:after="0" w:line="480" w:lineRule="exact"/>
        <w:ind w:left="0" w:leftChars="0" w:firstLine="480"/>
        <w:rPr>
          <w:rFonts w:cs="Times New Roman" w:asciiTheme="minorEastAsia" w:hAnsiTheme="minorEastAsia"/>
          <w:b/>
          <w:bCs/>
          <w:sz w:val="24"/>
          <w:szCs w:val="24"/>
        </w:rPr>
      </w:pPr>
      <w:r>
        <w:rPr>
          <w:rFonts w:hint="eastAsia" w:cs="Times New Roman" w:asciiTheme="minorEastAsia" w:hAnsiTheme="minorEastAsia"/>
          <w:b/>
          <w:bCs/>
          <w:sz w:val="24"/>
          <w:szCs w:val="24"/>
        </w:rPr>
        <w:t>2、签订合同</w:t>
      </w:r>
    </w:p>
    <w:p w14:paraId="3AFABFDE">
      <w:pPr>
        <w:pStyle w:val="13"/>
        <w:tabs>
          <w:tab w:val="left" w:pos="0"/>
        </w:tabs>
        <w:spacing w:after="0" w:line="480" w:lineRule="exact"/>
        <w:ind w:left="0" w:leftChars="0" w:firstLine="480"/>
        <w:rPr>
          <w:rFonts w:cs="Times New Roman" w:asciiTheme="minorEastAsia" w:hAnsiTheme="minorEastAsia"/>
          <w:sz w:val="24"/>
          <w:szCs w:val="24"/>
        </w:rPr>
      </w:pPr>
      <w:r>
        <w:rPr>
          <w:rFonts w:hint="eastAsia" w:cs="Times New Roman" w:asciiTheme="minorEastAsia" w:hAnsiTheme="minorEastAsia"/>
          <w:sz w:val="24"/>
          <w:szCs w:val="24"/>
        </w:rPr>
        <w:t>（1）成交供应商须在成交通知书中规定的时间内，按照谈判文件、响应文件及评审过程中的有关澄清、说明或者补正文件的内容与采购人签订合同。成交供应商与采购人双方不得签订背离合同实质性内容的其他协议或声明。</w:t>
      </w:r>
    </w:p>
    <w:p w14:paraId="6CB0AD69">
      <w:pPr>
        <w:pStyle w:val="13"/>
        <w:tabs>
          <w:tab w:val="left" w:pos="0"/>
        </w:tabs>
        <w:spacing w:after="0" w:line="480" w:lineRule="exact"/>
        <w:ind w:left="0" w:leftChars="0" w:firstLine="480"/>
        <w:rPr>
          <w:rFonts w:cs="Times New Roman" w:asciiTheme="minorEastAsia" w:hAnsiTheme="minorEastAsia"/>
          <w:sz w:val="24"/>
          <w:szCs w:val="24"/>
        </w:rPr>
      </w:pPr>
      <w:r>
        <w:rPr>
          <w:rFonts w:hint="eastAsia" w:cs="Times New Roman" w:asciiTheme="minorEastAsia" w:hAnsiTheme="minorEastAsia"/>
          <w:sz w:val="24"/>
          <w:szCs w:val="24"/>
        </w:rPr>
        <w:t>（2）成交供应商拒绝签订采购合同的，采购人可以确定排名次之的候选供应商作为成交供应商并签订采购合同，也可以重新开展采购活动。拒绝签订采购合同的成交供应商不得参加对该项目重新开展的采购活动。</w:t>
      </w:r>
    </w:p>
    <w:p w14:paraId="41F81A01">
      <w:pPr>
        <w:widowControl/>
        <w:spacing w:line="240" w:lineRule="auto"/>
        <w:ind w:firstLine="0" w:firstLineChars="0"/>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br w:type="page"/>
      </w:r>
    </w:p>
    <w:bookmarkEnd w:id="29"/>
    <w:p w14:paraId="1F2CEE9A">
      <w:pPr>
        <w:pStyle w:val="2"/>
        <w:spacing w:before="120" w:beforeLines="50" w:after="120" w:afterLines="50" w:line="360" w:lineRule="auto"/>
        <w:ind w:firstLine="0" w:firstLineChars="0"/>
        <w:jc w:val="center"/>
        <w:rPr>
          <w:rFonts w:asciiTheme="minorEastAsia" w:hAnsiTheme="minorEastAsia" w:eastAsiaTheme="minorEastAsia"/>
          <w:b/>
          <w:sz w:val="32"/>
          <w:szCs w:val="32"/>
        </w:rPr>
      </w:pPr>
      <w:bookmarkStart w:id="50" w:name="_Toc13045"/>
      <w:bookmarkStart w:id="51" w:name="_Toc4315"/>
      <w:bookmarkStart w:id="52" w:name="_Hlk81665918"/>
      <w:r>
        <w:rPr>
          <w:rFonts w:hint="eastAsia" w:asciiTheme="minorEastAsia" w:hAnsiTheme="minorEastAsia" w:eastAsiaTheme="minorEastAsia"/>
          <w:b/>
          <w:sz w:val="32"/>
          <w:szCs w:val="32"/>
        </w:rPr>
        <w:t>第三章  评审办法</w:t>
      </w:r>
      <w:bookmarkEnd w:id="50"/>
      <w:bookmarkEnd w:id="51"/>
    </w:p>
    <w:p w14:paraId="5F1C3703">
      <w:pPr>
        <w:pStyle w:val="13"/>
        <w:tabs>
          <w:tab w:val="left" w:pos="0"/>
        </w:tabs>
        <w:spacing w:after="0" w:line="480" w:lineRule="exact"/>
        <w:ind w:left="0" w:leftChars="0"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本次评审采用综合评估法。谈判小组对满足谈判文件实质性要求的响应文件，按照本章要求进行综合评分，并按得分由高到低顺序推荐不超过</w:t>
      </w:r>
      <w:r>
        <w:rPr>
          <w:rFonts w:hint="eastAsia" w:cs="Times New Roman" w:asciiTheme="minorEastAsia" w:hAnsiTheme="minorEastAsia"/>
          <w:sz w:val="24"/>
          <w:szCs w:val="24"/>
          <w:lang w:val="en-US" w:eastAsia="zh-CN"/>
        </w:rPr>
        <w:t>3</w:t>
      </w:r>
      <w:r>
        <w:rPr>
          <w:rFonts w:hint="eastAsia" w:cs="Times New Roman" w:asciiTheme="minorEastAsia" w:hAnsiTheme="minorEastAsia"/>
          <w:sz w:val="24"/>
          <w:szCs w:val="24"/>
        </w:rPr>
        <w:t>名成交候选供应商，但响应报价低于其成本的除外。综合评分相等时，以</w:t>
      </w:r>
      <w:r>
        <w:rPr>
          <w:rFonts w:cs="Times New Roman" w:asciiTheme="minorEastAsia" w:hAnsiTheme="minorEastAsia"/>
          <w:sz w:val="24"/>
          <w:szCs w:val="24"/>
        </w:rPr>
        <w:t>最后报价</w:t>
      </w:r>
      <w:r>
        <w:rPr>
          <w:rFonts w:hint="eastAsia" w:cs="Times New Roman" w:asciiTheme="minorEastAsia" w:hAnsiTheme="minorEastAsia"/>
          <w:sz w:val="24"/>
          <w:szCs w:val="24"/>
        </w:rPr>
        <w:t>低的优先；</w:t>
      </w:r>
      <w:r>
        <w:rPr>
          <w:rFonts w:cs="Times New Roman" w:asciiTheme="minorEastAsia" w:hAnsiTheme="minorEastAsia"/>
          <w:sz w:val="24"/>
          <w:szCs w:val="24"/>
        </w:rPr>
        <w:t>最后报价</w:t>
      </w:r>
      <w:r>
        <w:rPr>
          <w:rFonts w:hint="eastAsia" w:cs="Times New Roman" w:asciiTheme="minorEastAsia" w:hAnsiTheme="minorEastAsia"/>
          <w:sz w:val="24"/>
          <w:szCs w:val="24"/>
        </w:rPr>
        <w:t>也相等的，按技术标得分高低确定先后顺序。</w:t>
      </w:r>
    </w:p>
    <w:p w14:paraId="43595775">
      <w:pPr>
        <w:pStyle w:val="13"/>
        <w:tabs>
          <w:tab w:val="left" w:pos="0"/>
        </w:tabs>
        <w:spacing w:after="0" w:line="480" w:lineRule="exact"/>
        <w:ind w:left="0" w:leftChars="0" w:firstLine="480" w:firstLineChars="200"/>
        <w:rPr>
          <w:rFonts w:hint="eastAsia" w:cs="Times New Roman" w:asciiTheme="minorEastAsia" w:hAnsiTheme="minorEastAsia"/>
          <w:sz w:val="24"/>
          <w:szCs w:val="24"/>
        </w:rPr>
      </w:pPr>
      <w:r>
        <w:rPr>
          <w:rFonts w:hint="eastAsia" w:cs="Times New Roman" w:asciiTheme="minorEastAsia" w:hAnsiTheme="minorEastAsia"/>
          <w:sz w:val="24"/>
          <w:szCs w:val="24"/>
        </w:rPr>
        <w:t>采购人将确定排名第1名成交候选人为成交人。若本项目的排名第1名成交候选人出现放弃成交、因不可抗力而无法履行合同、经核实存在影响履约的违法违规行为等情况，采购人可与排名第2名成交候选人签订采购合同，以此类推。</w:t>
      </w:r>
    </w:p>
    <w:p w14:paraId="557CEE5B">
      <w:pPr>
        <w:pStyle w:val="13"/>
        <w:tabs>
          <w:tab w:val="left" w:pos="0"/>
        </w:tabs>
        <w:spacing w:after="0" w:line="480" w:lineRule="exact"/>
        <w:ind w:left="0" w:leftChars="0" w:firstLine="480" w:firstLineChars="200"/>
        <w:rPr>
          <w:rFonts w:hint="eastAsia" w:cs="Times New Roman" w:asciiTheme="minorEastAsia" w:hAnsiTheme="minorEastAsia"/>
          <w:sz w:val="24"/>
          <w:szCs w:val="24"/>
        </w:rPr>
      </w:pPr>
      <w:r>
        <w:rPr>
          <w:rFonts w:hint="eastAsia" w:cs="Times New Roman" w:asciiTheme="minorEastAsia" w:hAnsiTheme="minorEastAsia"/>
          <w:sz w:val="24"/>
          <w:szCs w:val="24"/>
        </w:rPr>
        <w:t>在合同履约过程中，成交人因自身原因或不可抗力原因导致无法完成履约连续超过30日（含30日），采购人可与排名第2名成交候选人签订采购合同，以此类推。因成交人自身原因导致无法履约，并保留追究相关赔偿责任的权利。因不可抗力原因导致无法履约的，双方协商解除合同。</w:t>
      </w:r>
    </w:p>
    <w:p w14:paraId="71BE3C6E">
      <w:pPr>
        <w:pStyle w:val="2"/>
        <w:tabs>
          <w:tab w:val="left" w:pos="2"/>
        </w:tabs>
        <w:spacing w:line="480" w:lineRule="exact"/>
        <w:ind w:left="431" w:hanging="431" w:hangingChars="179"/>
        <w:jc w:val="left"/>
        <w:rPr>
          <w:rStyle w:val="106"/>
          <w:rFonts w:asciiTheme="minorEastAsia" w:hAnsiTheme="minorEastAsia" w:eastAsiaTheme="minorEastAsia"/>
          <w:b/>
          <w:kern w:val="2"/>
          <w:sz w:val="24"/>
        </w:rPr>
      </w:pPr>
      <w:bookmarkStart w:id="53" w:name="_Toc10366"/>
      <w:bookmarkStart w:id="54" w:name="_Toc16927"/>
      <w:r>
        <w:rPr>
          <w:rStyle w:val="106"/>
          <w:rFonts w:asciiTheme="minorEastAsia" w:hAnsiTheme="minorEastAsia" w:eastAsiaTheme="minorEastAsia"/>
          <w:b/>
          <w:kern w:val="2"/>
          <w:sz w:val="24"/>
        </w:rPr>
        <w:t>一、容错机制</w:t>
      </w:r>
      <w:bookmarkEnd w:id="53"/>
      <w:bookmarkEnd w:id="54"/>
    </w:p>
    <w:p w14:paraId="772DA0B6">
      <w:pPr>
        <w:pStyle w:val="13"/>
        <w:tabs>
          <w:tab w:val="left" w:pos="0"/>
        </w:tabs>
        <w:spacing w:after="0" w:line="480" w:lineRule="exact"/>
        <w:ind w:left="0" w:leftChars="0"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本项目建立一定的容错机制，供应商因工作疏忽导致下列情形的，在评审规定的时限内，按照评审委员会要求进行澄清后，由评审委员会作出进一步认定：</w:t>
      </w:r>
    </w:p>
    <w:p w14:paraId="0FDB96B7">
      <w:pPr>
        <w:pStyle w:val="13"/>
        <w:tabs>
          <w:tab w:val="left" w:pos="0"/>
        </w:tabs>
        <w:spacing w:after="0" w:line="480" w:lineRule="exact"/>
        <w:ind w:left="0" w:leftChars="0"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（1）响应文件中的供应商名称与营业执照、资质证书的公司名称不一致。</w:t>
      </w:r>
    </w:p>
    <w:p w14:paraId="4739B5B7">
      <w:pPr>
        <w:pStyle w:val="13"/>
        <w:tabs>
          <w:tab w:val="left" w:pos="0"/>
        </w:tabs>
        <w:spacing w:after="0" w:line="480" w:lineRule="exact"/>
        <w:ind w:left="0" w:leftChars="0"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（2）报价有算术错误。</w:t>
      </w:r>
    </w:p>
    <w:p w14:paraId="360EC931">
      <w:pPr>
        <w:pStyle w:val="13"/>
        <w:tabs>
          <w:tab w:val="left" w:pos="0"/>
        </w:tabs>
        <w:spacing w:after="0" w:line="480" w:lineRule="exact"/>
        <w:ind w:left="0" w:leftChars="0"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（3）响应文件中可辨别部分主要内容的图片材料或文字模糊，或相关证明材料错放位置。</w:t>
      </w:r>
    </w:p>
    <w:p w14:paraId="53106894">
      <w:pPr>
        <w:pStyle w:val="13"/>
        <w:tabs>
          <w:tab w:val="left" w:pos="0"/>
        </w:tabs>
        <w:spacing w:after="0" w:line="480" w:lineRule="exact"/>
        <w:ind w:left="0" w:leftChars="0"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（4）响应文件中含义不明确的内容、明显文字或者计算错误。</w:t>
      </w:r>
    </w:p>
    <w:p w14:paraId="16B3DF50">
      <w:pPr>
        <w:pStyle w:val="13"/>
        <w:tabs>
          <w:tab w:val="left" w:pos="0"/>
        </w:tabs>
        <w:spacing w:after="0" w:line="480" w:lineRule="exact"/>
        <w:ind w:left="0" w:leftChars="0"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（5）对于非关键性技术指标，响应文件前后描述不一致，且谈判文件中对前后不一致的情况无具体评审办法的。</w:t>
      </w:r>
    </w:p>
    <w:p w14:paraId="782C0F63">
      <w:pPr>
        <w:pStyle w:val="13"/>
        <w:tabs>
          <w:tab w:val="left" w:pos="0"/>
        </w:tabs>
        <w:spacing w:after="0" w:line="480" w:lineRule="exact"/>
        <w:ind w:left="0" w:leftChars="0" w:firstLine="480" w:firstLineChars="200"/>
        <w:rPr>
          <w:rStyle w:val="106"/>
          <w:rFonts w:hint="eastAsia" w:asciiTheme="minorEastAsia" w:hAnsiTheme="minorEastAsia" w:eastAsiaTheme="minorEastAsia"/>
          <w:b/>
          <w:kern w:val="2"/>
          <w:sz w:val="24"/>
        </w:rPr>
      </w:pPr>
      <w:r>
        <w:rPr>
          <w:rFonts w:hint="eastAsia" w:cs="Times New Roman" w:asciiTheme="minorEastAsia" w:hAnsiTheme="minorEastAsia"/>
          <w:sz w:val="24"/>
          <w:szCs w:val="24"/>
        </w:rPr>
        <w:t>（6）除上述情形之外，评审委员会认为需要供应商作出必要澄清且符合法律法规要求的其它事项。</w:t>
      </w:r>
    </w:p>
    <w:p w14:paraId="6E3A4B38">
      <w:pPr>
        <w:pStyle w:val="2"/>
        <w:keepNext/>
        <w:keepLines/>
        <w:pageBreakBefore w:val="0"/>
        <w:widowControl w:val="0"/>
        <w:tabs>
          <w:tab w:val="left" w:pos="2"/>
        </w:tabs>
        <w:kinsoku/>
        <w:wordWrap/>
        <w:overflowPunct/>
        <w:topLinePunct w:val="0"/>
        <w:autoSpaceDE/>
        <w:autoSpaceDN/>
        <w:bidi w:val="0"/>
        <w:adjustRightInd w:val="0"/>
        <w:snapToGrid w:val="0"/>
        <w:spacing w:line="240" w:lineRule="auto"/>
        <w:ind w:left="0" w:hanging="431" w:hangingChars="179"/>
        <w:jc w:val="left"/>
        <w:textAlignment w:val="auto"/>
        <w:rPr>
          <w:rStyle w:val="106"/>
          <w:rFonts w:asciiTheme="minorEastAsia" w:hAnsiTheme="minorEastAsia" w:eastAsiaTheme="minorEastAsia"/>
          <w:b/>
          <w:kern w:val="2"/>
          <w:sz w:val="24"/>
        </w:rPr>
      </w:pPr>
      <w:bookmarkStart w:id="55" w:name="_Toc11468"/>
      <w:bookmarkStart w:id="56" w:name="_Toc32243"/>
      <w:r>
        <w:rPr>
          <w:rStyle w:val="106"/>
          <w:rFonts w:hint="eastAsia" w:asciiTheme="minorEastAsia" w:hAnsiTheme="minorEastAsia" w:eastAsiaTheme="minorEastAsia"/>
          <w:b/>
          <w:kern w:val="2"/>
          <w:sz w:val="24"/>
        </w:rPr>
        <w:t>二、评审标准</w:t>
      </w:r>
      <w:bookmarkEnd w:id="55"/>
      <w:bookmarkEnd w:id="56"/>
    </w:p>
    <w:p w14:paraId="1B10100E">
      <w:pPr>
        <w:rPr>
          <w:rFonts w:hint="eastAsia"/>
        </w:rPr>
      </w:pPr>
    </w:p>
    <w:p w14:paraId="67A3B04A">
      <w:pPr>
        <w:rPr>
          <w:rFonts w:hint="eastAsia"/>
        </w:rPr>
      </w:pPr>
    </w:p>
    <w:p w14:paraId="70EB8105">
      <w:pPr>
        <w:rPr>
          <w:rFonts w:hint="eastAsia"/>
        </w:rPr>
      </w:pPr>
    </w:p>
    <w:tbl>
      <w:tblPr>
        <w:tblStyle w:val="34"/>
        <w:tblpPr w:leftFromText="180" w:rightFromText="180" w:vertAnchor="text" w:horzAnchor="page" w:tblpX="1728" w:tblpY="609"/>
        <w:tblOverlap w:val="never"/>
        <w:tblW w:w="87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3"/>
        <w:gridCol w:w="7631"/>
      </w:tblGrid>
      <w:tr w14:paraId="3F466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63" w:type="dxa"/>
            <w:shd w:val="clear" w:color="auto" w:fill="A4A4A4" w:themeFill="background1" w:themeFillShade="A5"/>
            <w:vAlign w:val="center"/>
          </w:tcPr>
          <w:p w14:paraId="5FF52599">
            <w:pPr>
              <w:tabs>
                <w:tab w:val="left" w:pos="1260"/>
                <w:tab w:val="left" w:pos="1620"/>
              </w:tabs>
              <w:adjustRightInd w:val="0"/>
              <w:spacing w:line="360" w:lineRule="exact"/>
              <w:ind w:firstLine="0" w:firstLineChars="0"/>
              <w:jc w:val="center"/>
              <w:textAlignment w:val="baseline"/>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评审项目</w:t>
            </w:r>
          </w:p>
        </w:tc>
        <w:tc>
          <w:tcPr>
            <w:tcW w:w="7631" w:type="dxa"/>
            <w:shd w:val="clear" w:color="auto" w:fill="A4A4A4" w:themeFill="background1" w:themeFillShade="A5"/>
            <w:vAlign w:val="center"/>
          </w:tcPr>
          <w:p w14:paraId="30A57095">
            <w:pPr>
              <w:tabs>
                <w:tab w:val="left" w:pos="1260"/>
                <w:tab w:val="left" w:pos="1620"/>
              </w:tabs>
              <w:adjustRightInd w:val="0"/>
              <w:spacing w:line="360" w:lineRule="exact"/>
              <w:ind w:firstLine="0" w:firstLineChars="0"/>
              <w:jc w:val="center"/>
              <w:textAlignment w:val="baseline"/>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详细评审标准</w:t>
            </w:r>
          </w:p>
        </w:tc>
      </w:tr>
      <w:tr w14:paraId="44100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63" w:type="dxa"/>
            <w:shd w:val="clear" w:color="auto" w:fill="auto"/>
            <w:vAlign w:val="center"/>
          </w:tcPr>
          <w:p w14:paraId="42C44283">
            <w:pPr>
              <w:tabs>
                <w:tab w:val="left" w:pos="1260"/>
                <w:tab w:val="left" w:pos="1620"/>
              </w:tabs>
              <w:adjustRightInd w:val="0"/>
              <w:spacing w:line="360" w:lineRule="exact"/>
              <w:ind w:firstLine="0" w:firstLineChars="0"/>
              <w:jc w:val="center"/>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技术方案</w:t>
            </w:r>
          </w:p>
          <w:p w14:paraId="5CCCF6C7">
            <w:pPr>
              <w:tabs>
                <w:tab w:val="left" w:pos="1260"/>
                <w:tab w:val="left" w:pos="1620"/>
              </w:tabs>
              <w:adjustRightInd w:val="0"/>
              <w:spacing w:line="360" w:lineRule="exact"/>
              <w:ind w:firstLine="0" w:firstLineChars="0"/>
              <w:jc w:val="center"/>
              <w:textAlignment w:val="baseline"/>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（40分）</w:t>
            </w:r>
          </w:p>
        </w:tc>
        <w:tc>
          <w:tcPr>
            <w:tcW w:w="7631" w:type="dxa"/>
            <w:shd w:val="clear" w:color="auto" w:fill="auto"/>
            <w:vAlign w:val="center"/>
          </w:tcPr>
          <w:p w14:paraId="2E0E15BE">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1. 项目理解与分析 (10分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：对高企认定政策、企业现状与难点的理解深度及需求分析准确性。</w:t>
            </w:r>
          </w:p>
          <w:p w14:paraId="0896F60B">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优 (9</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10分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：理解深刻，分析精准全面。</w:t>
            </w:r>
          </w:p>
          <w:p w14:paraId="3277EB38">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良 (6</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8分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：理解正确，分析较全面。</w:t>
            </w:r>
          </w:p>
          <w:p w14:paraId="59FA1DF2">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一般 (0-5分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：理解浅显，分析有偏差。</w:t>
            </w:r>
          </w:p>
          <w:p w14:paraId="60D0FFA2">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2. 方案完整性与针对性 (15分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：申报策略、工作分解、时间计划、资源投入的详细程度与定制化水平。</w:t>
            </w:r>
          </w:p>
          <w:p w14:paraId="58687AAB">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优 (13</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15分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：策略清晰、流程详尽、完全针对项目特点。</w:t>
            </w:r>
          </w:p>
          <w:p w14:paraId="58D6E5EA">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良 (9</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12分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：方案完整，有一定针对性。</w:t>
            </w:r>
          </w:p>
          <w:p w14:paraId="148A3506">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一般 (0-8分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：方案模板化，内容空泛。</w:t>
            </w:r>
          </w:p>
          <w:p w14:paraId="615310C9">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3. 质量把控与风险预案 (10分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：对材料编制、评审答辩等关键节点的质量控制措施，以及对常见风险的应对预案。</w:t>
            </w:r>
          </w:p>
          <w:p w14:paraId="129E3DD5">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优 (9</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10分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：控制点明确，预案具体可行。</w:t>
            </w:r>
          </w:p>
          <w:p w14:paraId="1572EA2A">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良 (6</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8分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：有控制措施和一般性预案。</w:t>
            </w:r>
          </w:p>
          <w:p w14:paraId="7E5C17DC">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一般 (0-5分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：措施模糊，缺乏预案。</w:t>
            </w:r>
          </w:p>
          <w:p w14:paraId="73F81F15">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4. 后续服务与优化建议 (5分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：对认定通过后维护、复审及研发费用归集等长期服务的规划。</w:t>
            </w:r>
          </w:p>
          <w:p w14:paraId="4B50634B">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优 (5分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：有清晰、长远的服务规划。</w:t>
            </w:r>
          </w:p>
          <w:p w14:paraId="3ACB8889">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rPr>
            </w:pPr>
            <w:r>
              <w:rPr>
                <w:rFonts w:hint="eastAsia" w:asciiTheme="minorEastAsia" w:hAnsiTheme="minorEastAsia" w:eastAsiaTheme="minorEastAsia"/>
                <w:sz w:val="21"/>
                <w:szCs w:val="21"/>
              </w:rPr>
              <w:t>良 (3</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4分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：有基本的服务承诺。</w:t>
            </w:r>
          </w:p>
          <w:p w14:paraId="78707FB6">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rPr>
              <w:t>一般 (0-2分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：无相关规划。</w:t>
            </w:r>
          </w:p>
        </w:tc>
      </w:tr>
      <w:tr w14:paraId="298A7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63" w:type="dxa"/>
            <w:shd w:val="clear" w:color="auto" w:fill="auto"/>
            <w:vAlign w:val="center"/>
          </w:tcPr>
          <w:p w14:paraId="67CF4542">
            <w:pPr>
              <w:tabs>
                <w:tab w:val="left" w:pos="1260"/>
                <w:tab w:val="left" w:pos="1620"/>
              </w:tabs>
              <w:adjustRightInd w:val="0"/>
              <w:spacing w:line="360" w:lineRule="exact"/>
              <w:ind w:firstLine="0" w:firstLineChars="0"/>
              <w:jc w:val="center"/>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报价合理性</w:t>
            </w:r>
          </w:p>
          <w:p w14:paraId="19E4DCFD">
            <w:pPr>
              <w:tabs>
                <w:tab w:val="left" w:pos="1260"/>
                <w:tab w:val="left" w:pos="1620"/>
              </w:tabs>
              <w:adjustRightInd w:val="0"/>
              <w:spacing w:line="360" w:lineRule="exact"/>
              <w:ind w:firstLine="0" w:firstLineChars="0"/>
              <w:jc w:val="center"/>
              <w:textAlignment w:val="baseline"/>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（30分）</w:t>
            </w:r>
          </w:p>
        </w:tc>
        <w:tc>
          <w:tcPr>
            <w:tcW w:w="7631" w:type="dxa"/>
            <w:shd w:val="clear" w:color="auto" w:fill="auto"/>
            <w:vAlign w:val="center"/>
          </w:tcPr>
          <w:p w14:paraId="13D06599">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评分方法：以满足采购需求且不高于预算的最高限价为有效报价。</w:t>
            </w:r>
          </w:p>
          <w:p w14:paraId="03B19FE9">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 价格分计算公式：（最低有效报价 / 该供应商报价） × 30。</w:t>
            </w:r>
          </w:p>
          <w:p w14:paraId="133B9C08">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 说明：报价最低者得30分，其他供应商价格分按比例计算。鼓励合理低价，但对明显低于成本的报价将进行合理性审查。</w:t>
            </w:r>
          </w:p>
        </w:tc>
      </w:tr>
      <w:tr w14:paraId="27976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63" w:type="dxa"/>
            <w:shd w:val="clear" w:color="auto" w:fill="auto"/>
            <w:vAlign w:val="center"/>
          </w:tcPr>
          <w:p w14:paraId="1671B8BD">
            <w:pPr>
              <w:tabs>
                <w:tab w:val="left" w:pos="1260"/>
                <w:tab w:val="left" w:pos="1620"/>
              </w:tabs>
              <w:adjustRightInd w:val="0"/>
              <w:spacing w:line="360" w:lineRule="exact"/>
              <w:ind w:firstLine="0" w:firstLineChars="0"/>
              <w:jc w:val="center"/>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综合实力与人员配备</w:t>
            </w:r>
          </w:p>
          <w:p w14:paraId="6E37E54A">
            <w:pPr>
              <w:tabs>
                <w:tab w:val="left" w:pos="1260"/>
                <w:tab w:val="left" w:pos="1620"/>
              </w:tabs>
              <w:adjustRightInd w:val="0"/>
              <w:spacing w:line="360" w:lineRule="exact"/>
              <w:ind w:firstLine="0" w:firstLineChars="0"/>
              <w:jc w:val="center"/>
              <w:textAlignment w:val="baseline"/>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（20分）</w:t>
            </w:r>
          </w:p>
        </w:tc>
        <w:tc>
          <w:tcPr>
            <w:tcW w:w="7631" w:type="dxa"/>
            <w:shd w:val="clear" w:color="auto" w:fill="auto"/>
            <w:vAlign w:val="center"/>
          </w:tcPr>
          <w:p w14:paraId="73D8AD21">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 供应商资质 (5分）：</w:t>
            </w:r>
          </w:p>
          <w:p w14:paraId="42C751F2">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 AA级事务所：5分。</w:t>
            </w:r>
          </w:p>
          <w:p w14:paraId="4B19894C">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 A级事务所：2分。</w:t>
            </w:r>
          </w:p>
          <w:p w14:paraId="192E5059">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 无级别或未提供：0分。</w:t>
            </w:r>
          </w:p>
          <w:p w14:paraId="201A414B">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 项目团队 (15分）：拟派核心成员（需提供资质）。</w:t>
            </w:r>
          </w:p>
          <w:p w14:paraId="415DE1EC">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 项目负责人：同时具备注册税务师和注册会计师资质，得8分；具备其一，得4分。</w:t>
            </w:r>
          </w:p>
          <w:p w14:paraId="7C3C0ED0">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 团队其他成员：每有一名具备注册税务师或注册会计师资质，得3.5分，本小项最高7分。</w:t>
            </w:r>
          </w:p>
        </w:tc>
      </w:tr>
      <w:tr w14:paraId="2622E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63" w:type="dxa"/>
            <w:shd w:val="clear" w:color="auto" w:fill="auto"/>
            <w:vAlign w:val="center"/>
          </w:tcPr>
          <w:p w14:paraId="359B85EF">
            <w:pPr>
              <w:tabs>
                <w:tab w:val="left" w:pos="1260"/>
                <w:tab w:val="left" w:pos="1620"/>
              </w:tabs>
              <w:adjustRightInd w:val="0"/>
              <w:spacing w:line="360" w:lineRule="exact"/>
              <w:ind w:firstLine="0" w:firstLineChars="0"/>
              <w:jc w:val="center"/>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类似项目业绩</w:t>
            </w:r>
          </w:p>
          <w:p w14:paraId="7A7B0FF9">
            <w:pPr>
              <w:tabs>
                <w:tab w:val="left" w:pos="1260"/>
                <w:tab w:val="left" w:pos="1620"/>
              </w:tabs>
              <w:adjustRightInd w:val="0"/>
              <w:spacing w:line="360" w:lineRule="exact"/>
              <w:ind w:firstLine="0" w:firstLineChars="0"/>
              <w:jc w:val="center"/>
              <w:textAlignment w:val="baseline"/>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（10分）</w:t>
            </w:r>
          </w:p>
        </w:tc>
        <w:tc>
          <w:tcPr>
            <w:tcW w:w="7631" w:type="dxa"/>
            <w:shd w:val="clear" w:color="auto" w:fill="auto"/>
            <w:vAlign w:val="center"/>
          </w:tcPr>
          <w:p w14:paraId="1368F3CE">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近3年（以合同签订日为准）完成的高新技术企业认定/咨询类项目业绩。</w:t>
            </w:r>
          </w:p>
          <w:p w14:paraId="560CCEBA">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 每提供一个有效业绩：得5分。</w:t>
            </w:r>
          </w:p>
          <w:p w14:paraId="17A3B41B">
            <w:pPr>
              <w:tabs>
                <w:tab w:val="left" w:pos="1260"/>
                <w:tab w:val="left" w:pos="1620"/>
              </w:tabs>
              <w:adjustRightInd w:val="0"/>
              <w:spacing w:line="360" w:lineRule="exact"/>
              <w:ind w:firstLine="0" w:firstLineChars="0"/>
              <w:jc w:val="left"/>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 有效业绩要求：须提供合同关键页复印件（含项目名称、服务内容、双方盖章、签订日期）。</w:t>
            </w:r>
          </w:p>
          <w:p w14:paraId="0A0CB98D">
            <w:pPr>
              <w:tabs>
                <w:tab w:val="left" w:pos="1260"/>
                <w:tab w:val="left" w:pos="1620"/>
              </w:tabs>
              <w:adjustRightInd w:val="0"/>
              <w:spacing w:line="360" w:lineRule="exact"/>
              <w:ind w:firstLine="0" w:firstLineChars="0"/>
              <w:jc w:val="center"/>
              <w:textAlignment w:val="baseline"/>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 本项上限：10分（即提供2个及以上业绩即得满分）。</w:t>
            </w:r>
          </w:p>
        </w:tc>
      </w:tr>
    </w:tbl>
    <w:p w14:paraId="78563B7B">
      <w:pPr>
        <w:pStyle w:val="13"/>
        <w:tabs>
          <w:tab w:val="left" w:pos="0"/>
        </w:tabs>
        <w:spacing w:after="0" w:line="360" w:lineRule="auto"/>
        <w:ind w:left="0" w:leftChars="0"/>
        <w:rPr>
          <w:rFonts w:cs="Times New Roman" w:asciiTheme="minorEastAsia" w:hAnsiTheme="minorEastAsia"/>
          <w:sz w:val="24"/>
        </w:rPr>
      </w:pPr>
    </w:p>
    <w:p w14:paraId="369E8738">
      <w:pPr>
        <w:rPr>
          <w:rFonts w:hint="eastAsia" w:asciiTheme="minorEastAsia" w:hAnsiTheme="minorEastAsia" w:eastAsiaTheme="minorEastAsia"/>
          <w:b/>
          <w:sz w:val="32"/>
          <w:szCs w:val="32"/>
        </w:rPr>
      </w:pPr>
      <w:r>
        <w:rPr>
          <w:rFonts w:hint="eastAsia" w:asciiTheme="minorEastAsia" w:hAnsiTheme="minorEastAsia" w:eastAsiaTheme="minorEastAsia"/>
          <w:b/>
          <w:sz w:val="32"/>
          <w:szCs w:val="32"/>
        </w:rPr>
        <w:br w:type="page"/>
      </w:r>
    </w:p>
    <w:p w14:paraId="20777522">
      <w:pPr>
        <w:pStyle w:val="2"/>
        <w:spacing w:before="120" w:beforeLines="50" w:after="120" w:afterLines="50" w:line="360" w:lineRule="auto"/>
        <w:ind w:firstLine="0" w:firstLineChars="0"/>
        <w:jc w:val="center"/>
        <w:rPr>
          <w:rFonts w:hint="eastAsia" w:asciiTheme="minorEastAsia" w:hAnsiTheme="minorEastAsia" w:eastAsiaTheme="minorEastAsia"/>
          <w:b/>
          <w:sz w:val="32"/>
          <w:szCs w:val="32"/>
        </w:rPr>
      </w:pPr>
      <w:bookmarkStart w:id="57" w:name="_Toc8112"/>
      <w:bookmarkStart w:id="58" w:name="_Toc1710"/>
      <w:r>
        <w:rPr>
          <w:rFonts w:hint="eastAsia" w:asciiTheme="minorEastAsia" w:hAnsiTheme="minorEastAsia" w:eastAsiaTheme="minorEastAsia"/>
          <w:b/>
          <w:sz w:val="32"/>
          <w:szCs w:val="32"/>
        </w:rPr>
        <w:t>第四章  合同条款</w:t>
      </w:r>
      <w:bookmarkEnd w:id="57"/>
      <w:bookmarkEnd w:id="58"/>
    </w:p>
    <w:p w14:paraId="03DBA2D9">
      <w:pPr>
        <w:widowControl/>
        <w:spacing w:beforeLines="0" w:afterLines="0" w:line="560" w:lineRule="exact"/>
        <w:ind w:left="0" w:leftChars="0" w:firstLine="0" w:firstLineChars="0"/>
        <w:jc w:val="center"/>
        <w:outlineLvl w:val="0"/>
        <w:rPr>
          <w:rFonts w:hint="eastAsia" w:ascii="Times New Roman" w:hAnsi="Times New Roman" w:eastAsia="Times New Roman"/>
          <w:color w:val="auto"/>
          <w:sz w:val="32"/>
          <w:szCs w:val="32"/>
          <w:lang w:val="en-US" w:eastAsia="zh-CN"/>
        </w:rPr>
      </w:pPr>
      <w:bookmarkStart w:id="59" w:name="_Toc18240"/>
      <w:bookmarkStart w:id="60" w:name="_Toc11099"/>
      <w:r>
        <w:rPr>
          <w:rFonts w:hint="eastAsia" w:ascii="Times New Roman" w:hAnsi="Times New Roman" w:eastAsia="黑体"/>
          <w:color w:val="auto"/>
          <w:sz w:val="44"/>
          <w:szCs w:val="44"/>
          <w:lang w:val="en-US" w:eastAsia="zh-CN"/>
        </w:rPr>
        <w:t>合同文件格式</w:t>
      </w:r>
      <w:bookmarkEnd w:id="59"/>
      <w:bookmarkEnd w:id="60"/>
    </w:p>
    <w:p w14:paraId="4E9B5B22">
      <w:pPr>
        <w:spacing w:beforeLines="0" w:afterLines="0"/>
        <w:rPr>
          <w:rFonts w:hint="eastAsia" w:ascii="Times New Roman" w:hAnsi="Times New Roman" w:eastAsia="Times New Roman"/>
          <w:sz w:val="21"/>
          <w:szCs w:val="22"/>
        </w:rPr>
      </w:pPr>
    </w:p>
    <w:p w14:paraId="3A64BBFA">
      <w:pPr>
        <w:spacing w:beforeLines="0" w:afterLines="0"/>
        <w:ind w:left="0" w:leftChars="0" w:firstLine="0" w:firstLineChars="0"/>
        <w:jc w:val="center"/>
        <w:rPr>
          <w:rFonts w:hint="eastAsia" w:ascii="Times New Roman" w:hAnsi="Times New Roman" w:eastAsia="仿宋_GB2312"/>
          <w:b/>
          <w:color w:val="auto"/>
          <w:sz w:val="44"/>
          <w:szCs w:val="44"/>
          <w:lang w:val="en-US" w:eastAsia="zh-CN"/>
        </w:rPr>
      </w:pPr>
    </w:p>
    <w:p w14:paraId="582568F3">
      <w:pPr>
        <w:spacing w:beforeLines="0" w:afterLines="0"/>
        <w:ind w:left="0" w:leftChars="0" w:firstLine="0" w:firstLineChars="0"/>
        <w:jc w:val="center"/>
        <w:rPr>
          <w:rFonts w:hint="eastAsia" w:ascii="Times New Roman" w:hAnsi="Times New Roman" w:eastAsia="Times New Roman"/>
          <w:b/>
          <w:sz w:val="52"/>
          <w:szCs w:val="52"/>
        </w:rPr>
      </w:pPr>
      <w:r>
        <w:rPr>
          <w:rFonts w:hint="eastAsia" w:ascii="Times New Roman" w:hAnsi="Times New Roman" w:eastAsia="仿宋_GB2312"/>
          <w:b/>
          <w:color w:val="auto"/>
          <w:sz w:val="44"/>
          <w:szCs w:val="44"/>
          <w:lang w:val="en-US" w:eastAsia="zh-CN"/>
        </w:rPr>
        <w:t>高新技术企业咨询服务合同</w:t>
      </w:r>
    </w:p>
    <w:p w14:paraId="4A608BD9">
      <w:pPr>
        <w:spacing w:beforeLines="0" w:afterLines="0"/>
        <w:jc w:val="center"/>
        <w:rPr>
          <w:rFonts w:hint="eastAsia" w:ascii="Times New Roman" w:hAnsi="Times New Roman" w:eastAsia="Times New Roman"/>
          <w:b/>
          <w:sz w:val="28"/>
          <w:szCs w:val="28"/>
        </w:rPr>
      </w:pPr>
    </w:p>
    <w:p w14:paraId="72864A95">
      <w:pPr>
        <w:spacing w:beforeLines="0" w:afterLines="0"/>
        <w:jc w:val="center"/>
        <w:rPr>
          <w:rFonts w:hint="eastAsia" w:ascii="Times New Roman" w:hAnsi="Times New Roman" w:eastAsia="Times New Roman"/>
          <w:b/>
          <w:sz w:val="28"/>
          <w:szCs w:val="28"/>
        </w:rPr>
      </w:pPr>
    </w:p>
    <w:p w14:paraId="10B79A6D">
      <w:pPr>
        <w:spacing w:beforeLines="0" w:afterLines="0"/>
        <w:jc w:val="center"/>
        <w:rPr>
          <w:rFonts w:hint="eastAsia" w:ascii="Times New Roman" w:hAnsi="Times New Roman" w:eastAsia="Times New Roman"/>
          <w:b/>
          <w:sz w:val="28"/>
          <w:szCs w:val="28"/>
        </w:rPr>
      </w:pPr>
    </w:p>
    <w:p w14:paraId="3F3746F2">
      <w:pPr>
        <w:spacing w:beforeLines="0" w:afterLines="0"/>
        <w:jc w:val="center"/>
        <w:rPr>
          <w:rFonts w:hint="eastAsia" w:ascii="Times New Roman" w:hAnsi="Times New Roman" w:eastAsia="Times New Roman"/>
          <w:b/>
          <w:sz w:val="28"/>
          <w:szCs w:val="28"/>
        </w:rPr>
      </w:pPr>
    </w:p>
    <w:p w14:paraId="2D216FFF">
      <w:pPr>
        <w:rPr>
          <w:rFonts w:hint="eastAsia"/>
          <w:lang w:val="en-US" w:eastAsia="zh-CN"/>
        </w:rPr>
      </w:pPr>
    </w:p>
    <w:p w14:paraId="61DF314D">
      <w:pPr>
        <w:rPr>
          <w:rFonts w:hint="eastAsia"/>
          <w:lang w:val="en-US" w:eastAsia="zh-CN"/>
        </w:rPr>
      </w:pPr>
    </w:p>
    <w:p w14:paraId="1725A3B2">
      <w:pPr>
        <w:rPr>
          <w:rFonts w:hint="eastAsia"/>
          <w:lang w:val="en-US" w:eastAsia="zh-CN"/>
        </w:rPr>
      </w:pPr>
    </w:p>
    <w:p w14:paraId="68158866">
      <w:pPr>
        <w:keepNext w:val="0"/>
        <w:keepLines w:val="0"/>
        <w:pageBreakBefore w:val="0"/>
        <w:widowControl w:val="0"/>
        <w:kinsoku/>
        <w:wordWrap/>
        <w:overflowPunct/>
        <w:topLinePunct w:val="0"/>
        <w:autoSpaceDE/>
        <w:autoSpaceDN/>
        <w:bidi w:val="0"/>
        <w:adjustRightInd/>
        <w:snapToGrid/>
        <w:ind w:left="1800" w:leftChars="750"/>
        <w:textAlignment w:val="auto"/>
        <w:rPr>
          <w:rFonts w:hint="eastAsia"/>
          <w:lang w:val="en-US" w:eastAsia="zh-CN"/>
        </w:rPr>
      </w:pPr>
      <w:r>
        <w:rPr>
          <w:rFonts w:hint="eastAsia"/>
          <w:lang w:val="en-US" w:eastAsia="zh-CN"/>
        </w:rPr>
        <w:t>项目名称：</w:t>
      </w:r>
    </w:p>
    <w:p w14:paraId="12EF4C5D">
      <w:pPr>
        <w:keepNext w:val="0"/>
        <w:keepLines w:val="0"/>
        <w:pageBreakBefore w:val="0"/>
        <w:widowControl w:val="0"/>
        <w:kinsoku/>
        <w:wordWrap/>
        <w:overflowPunct/>
        <w:topLinePunct w:val="0"/>
        <w:autoSpaceDE/>
        <w:autoSpaceDN/>
        <w:bidi w:val="0"/>
        <w:adjustRightInd/>
        <w:snapToGrid/>
        <w:ind w:left="1800" w:leftChars="750"/>
        <w:textAlignment w:val="auto"/>
        <w:rPr>
          <w:rFonts w:hint="eastAsia"/>
          <w:lang w:val="en-US" w:eastAsia="zh-CN"/>
        </w:rPr>
      </w:pPr>
      <w:r>
        <w:rPr>
          <w:rFonts w:hint="eastAsia"/>
          <w:lang w:val="en-US" w:eastAsia="zh-CN"/>
        </w:rPr>
        <w:t xml:space="preserve">甲    方：山东水文水环境科技有限公司   </w:t>
      </w:r>
    </w:p>
    <w:p w14:paraId="4A634CCF">
      <w:pPr>
        <w:keepNext w:val="0"/>
        <w:keepLines w:val="0"/>
        <w:pageBreakBefore w:val="0"/>
        <w:widowControl w:val="0"/>
        <w:kinsoku/>
        <w:wordWrap/>
        <w:overflowPunct/>
        <w:topLinePunct w:val="0"/>
        <w:autoSpaceDE/>
        <w:autoSpaceDN/>
        <w:bidi w:val="0"/>
        <w:adjustRightInd/>
        <w:snapToGrid/>
        <w:ind w:left="1800" w:leftChars="750"/>
        <w:textAlignment w:val="auto"/>
        <w:rPr>
          <w:rFonts w:hint="eastAsia"/>
          <w:lang w:val="en-US" w:eastAsia="zh-CN"/>
        </w:rPr>
      </w:pPr>
      <w:r>
        <w:rPr>
          <w:rFonts w:hint="eastAsia"/>
          <w:lang w:val="en-US" w:eastAsia="zh-CN"/>
        </w:rPr>
        <w:t xml:space="preserve">乙    方：                                                             </w:t>
      </w:r>
    </w:p>
    <w:p w14:paraId="4D0A3EEA">
      <w:pPr>
        <w:rPr>
          <w:rFonts w:hint="eastAsia"/>
          <w:lang w:val="en-US" w:eastAsia="zh-CN"/>
        </w:rPr>
      </w:pPr>
    </w:p>
    <w:p w14:paraId="38C92D27">
      <w:pPr>
        <w:rPr>
          <w:rFonts w:hint="eastAsia"/>
          <w:lang w:val="en-US" w:eastAsia="zh-CN"/>
        </w:rPr>
      </w:pPr>
    </w:p>
    <w:p w14:paraId="1705E5B5">
      <w:pPr>
        <w:rPr>
          <w:rFonts w:hint="eastAsia"/>
          <w:lang w:val="en-US" w:eastAsia="zh-CN"/>
        </w:rPr>
      </w:pPr>
    </w:p>
    <w:p w14:paraId="1C696CFA">
      <w:pPr>
        <w:rPr>
          <w:rFonts w:hint="eastAsia"/>
          <w:lang w:val="en-US" w:eastAsia="zh-CN"/>
        </w:rPr>
      </w:pPr>
    </w:p>
    <w:p w14:paraId="0C4C11F6">
      <w:pPr>
        <w:rPr>
          <w:rFonts w:hint="eastAsia"/>
          <w:lang w:val="en-US" w:eastAsia="zh-CN"/>
        </w:rPr>
      </w:pPr>
    </w:p>
    <w:p w14:paraId="2D7A2555">
      <w:pPr>
        <w:rPr>
          <w:rFonts w:hint="eastAsia"/>
          <w:lang w:val="en-US" w:eastAsia="zh-CN"/>
        </w:rPr>
      </w:pPr>
    </w:p>
    <w:p w14:paraId="67222112">
      <w:pPr>
        <w:rPr>
          <w:rFonts w:hint="eastAsia"/>
          <w:lang w:val="en-US" w:eastAsia="zh-CN"/>
        </w:rPr>
      </w:pPr>
    </w:p>
    <w:p w14:paraId="72E98A91">
      <w:pPr>
        <w:ind w:left="0" w:leftChars="0" w:firstLine="2160" w:firstLineChars="900"/>
        <w:jc w:val="both"/>
        <w:rPr>
          <w:rFonts w:hint="eastAsia"/>
          <w:lang w:val="en-US" w:eastAsia="zh-CN"/>
        </w:rPr>
      </w:pPr>
      <w:r>
        <w:rPr>
          <w:rFonts w:hint="eastAsia"/>
          <w:lang w:val="en-US" w:eastAsia="zh-CN"/>
        </w:rPr>
        <w:t>签约地点：山东省济南市</w:t>
      </w:r>
    </w:p>
    <w:p w14:paraId="4AED54AA">
      <w:pPr>
        <w:ind w:left="0" w:leftChars="0" w:firstLine="2160" w:firstLineChars="900"/>
        <w:jc w:val="both"/>
        <w:rPr>
          <w:rFonts w:hint="eastAsia"/>
          <w:lang w:val="en-US" w:eastAsia="zh-CN"/>
        </w:rPr>
      </w:pPr>
      <w:r>
        <w:rPr>
          <w:rFonts w:hint="eastAsia"/>
          <w:lang w:val="en-US" w:eastAsia="zh-CN"/>
        </w:rPr>
        <w:t>签约日期：    年    月    日</w:t>
      </w:r>
    </w:p>
    <w:p w14:paraId="05533B31">
      <w:pPr>
        <w:spacing w:beforeLines="0" w:afterLines="0"/>
        <w:jc w:val="center"/>
        <w:rPr>
          <w:rFonts w:hint="eastAsia" w:ascii="Times New Roman" w:hAnsi="Times New Roman" w:eastAsia="Times New Roman"/>
          <w:sz w:val="28"/>
          <w:szCs w:val="28"/>
        </w:rPr>
        <w:sectPr>
          <w:footerReference r:id="rId7" w:type="first"/>
          <w:headerReference r:id="rId5" w:type="default"/>
          <w:footerReference r:id="rId6" w:type="default"/>
          <w:pgSz w:w="11906" w:h="16838"/>
          <w:pgMar w:top="1440" w:right="1800" w:bottom="1440" w:left="1800" w:header="851" w:footer="992" w:gutter="0"/>
          <w:lnNumType w:countBy="0" w:distance="360"/>
          <w:cols w:space="720" w:num="1"/>
          <w:titlePg/>
          <w:docGrid w:type="lines" w:linePitch="312" w:charSpace="0"/>
        </w:sectPr>
      </w:pPr>
    </w:p>
    <w:p w14:paraId="284DD37F">
      <w:pPr>
        <w:rPr>
          <w:rFonts w:hint="eastAsia"/>
          <w:lang w:val="en-US" w:eastAsia="zh-CN"/>
        </w:rPr>
      </w:pPr>
      <w:r>
        <w:rPr>
          <w:rFonts w:hint="eastAsia"/>
          <w:lang w:val="en-US" w:eastAsia="zh-CN"/>
        </w:rPr>
        <w:t>本合同甲方就2026年度高新技术企业认定咨询服务工作向乙方进行技术咨询，经过双方平等协商，在真实、充分地表达各自意愿的基础上，根据《中华人民共和国民法典》的规定，达成如下协议，并由双方共同恪守。</w:t>
      </w:r>
    </w:p>
    <w:p w14:paraId="2C3DE0D7">
      <w:pPr>
        <w:pStyle w:val="2"/>
        <w:tabs>
          <w:tab w:val="left" w:pos="2"/>
        </w:tabs>
        <w:spacing w:line="480" w:lineRule="exact"/>
        <w:ind w:left="431" w:hanging="431" w:hangingChars="179"/>
        <w:jc w:val="left"/>
        <w:rPr>
          <w:rStyle w:val="106"/>
          <w:rFonts w:hint="eastAsia" w:asciiTheme="minorEastAsia" w:hAnsiTheme="minorEastAsia" w:eastAsiaTheme="minorEastAsia"/>
          <w:b/>
          <w:kern w:val="2"/>
          <w:sz w:val="24"/>
        </w:rPr>
      </w:pPr>
      <w:bookmarkStart w:id="61" w:name="_Toc17642"/>
      <w:bookmarkStart w:id="62" w:name="_Toc12876"/>
      <w:r>
        <w:rPr>
          <w:rStyle w:val="106"/>
          <w:rFonts w:hint="eastAsia" w:asciiTheme="minorEastAsia" w:hAnsiTheme="minorEastAsia" w:eastAsiaTheme="minorEastAsia"/>
          <w:b/>
          <w:kern w:val="2"/>
          <w:sz w:val="24"/>
        </w:rPr>
        <w:t>一.咨询内容及目标</w:t>
      </w:r>
      <w:bookmarkEnd w:id="61"/>
      <w:bookmarkEnd w:id="62"/>
    </w:p>
    <w:p w14:paraId="36DF5C78">
      <w:pPr>
        <w:rPr>
          <w:rFonts w:hint="eastAsia"/>
          <w:lang w:val="en-US" w:eastAsia="zh-CN"/>
        </w:rPr>
      </w:pPr>
      <w:r>
        <w:rPr>
          <w:rFonts w:hint="eastAsia"/>
          <w:lang w:val="en-US" w:eastAsia="zh-CN"/>
        </w:rPr>
        <w:t>甲方承诺委托乙方提供2026年度高新技术企业认定咨询服务。乙方指派工作人员为甲方提供与高新技术企业认定相关政策咨询、培训和指导操作等服务，协助甲方满足国科发火〔2016〕32号文所规定的高新技术企业认定的条件。</w:t>
      </w:r>
    </w:p>
    <w:p w14:paraId="3036E535">
      <w:pPr>
        <w:pStyle w:val="2"/>
        <w:tabs>
          <w:tab w:val="left" w:pos="2"/>
        </w:tabs>
        <w:spacing w:line="480" w:lineRule="exact"/>
        <w:ind w:left="431" w:hanging="431" w:hangingChars="179"/>
        <w:jc w:val="left"/>
        <w:rPr>
          <w:rStyle w:val="106"/>
          <w:rFonts w:hint="eastAsia" w:asciiTheme="minorEastAsia" w:hAnsiTheme="minorEastAsia" w:eastAsiaTheme="minorEastAsia"/>
          <w:b/>
          <w:kern w:val="2"/>
          <w:sz w:val="24"/>
        </w:rPr>
      </w:pPr>
      <w:bookmarkStart w:id="63" w:name="_Toc24267"/>
      <w:bookmarkStart w:id="64" w:name="_Toc23229"/>
      <w:r>
        <w:rPr>
          <w:rStyle w:val="106"/>
          <w:rFonts w:hint="eastAsia" w:asciiTheme="minorEastAsia" w:hAnsiTheme="minorEastAsia" w:eastAsiaTheme="minorEastAsia"/>
          <w:b/>
          <w:kern w:val="2"/>
          <w:sz w:val="24"/>
        </w:rPr>
        <w:t>二.委托方（甲方）的协办事项</w:t>
      </w:r>
      <w:bookmarkEnd w:id="63"/>
      <w:bookmarkEnd w:id="64"/>
    </w:p>
    <w:p w14:paraId="273EE7B9">
      <w:pPr>
        <w:rPr>
          <w:rFonts w:hint="eastAsia"/>
          <w:lang w:val="en-US" w:eastAsia="zh-CN"/>
        </w:rPr>
      </w:pPr>
      <w:r>
        <w:rPr>
          <w:rFonts w:hint="eastAsia"/>
          <w:lang w:val="en-US" w:eastAsia="zh-CN"/>
        </w:rPr>
        <w:t>1.配备具备相应业务能力的技术人员、财务人员和管理人员，配合乙方完成咨询工作，提供高新技术企业认定及合同中规定的其他服务所需要的全部资料（包含但不限于技术、财务资料），并保证该等文件资料的真实性、完整性和准确性。</w:t>
      </w:r>
    </w:p>
    <w:p w14:paraId="3FCD7F22">
      <w:pPr>
        <w:rPr>
          <w:rFonts w:hint="eastAsia"/>
          <w:lang w:val="en-US" w:eastAsia="zh-CN"/>
        </w:rPr>
      </w:pPr>
      <w:r>
        <w:rPr>
          <w:rFonts w:hint="eastAsia"/>
          <w:lang w:val="en-US" w:eastAsia="zh-CN"/>
        </w:rPr>
        <w:t>2.咨询服务期间，甲方为乙方服务团队提供良好必要的工作环境，以便乙方便捷高效的开展现场服务；甲方为乙方服务团队的工作人员提供良好食宿环境，并承担有关食宿费用。</w:t>
      </w:r>
    </w:p>
    <w:p w14:paraId="742D52B4">
      <w:pPr>
        <w:rPr>
          <w:rFonts w:hint="eastAsia"/>
          <w:lang w:val="en-US" w:eastAsia="zh-CN"/>
        </w:rPr>
      </w:pPr>
      <w:r>
        <w:rPr>
          <w:rFonts w:hint="eastAsia"/>
          <w:lang w:val="en-US" w:eastAsia="zh-CN"/>
        </w:rPr>
        <w:t>3.负责地市（区县）科技、财政、税务等三部门的沟通协调，确保三部门完成高新技术企业推荐行文，保证申报材料成功、完整的递交到政府指定的评审组织部门，并配合地市（县区）税务、财政部门完成山东省税务、财政部门的复核与答疑工作。</w:t>
      </w:r>
    </w:p>
    <w:p w14:paraId="34688E8C">
      <w:pPr>
        <w:rPr>
          <w:rFonts w:hint="eastAsia"/>
          <w:lang w:val="en-US" w:eastAsia="zh-CN"/>
        </w:rPr>
      </w:pPr>
      <w:r>
        <w:rPr>
          <w:rFonts w:hint="eastAsia"/>
          <w:lang w:val="en-US" w:eastAsia="zh-CN"/>
        </w:rPr>
        <w:t>4.按照本合同约定的费用及其支付方式及时、足额向乙方支付相关咨询服务费。承担服务过程中申报材料的打印、扫描、装订费用，以及委托第三方服务发生的费用（如科技查新、检测报告、知识产权等），本协议中约定由乙方承担的除外。</w:t>
      </w:r>
    </w:p>
    <w:p w14:paraId="15E9EB70">
      <w:pPr>
        <w:rPr>
          <w:rFonts w:hint="eastAsia"/>
          <w:lang w:val="en-US" w:eastAsia="zh-CN"/>
        </w:rPr>
      </w:pPr>
      <w:r>
        <w:rPr>
          <w:rFonts w:hint="eastAsia"/>
          <w:lang w:val="en-US" w:eastAsia="zh-CN"/>
        </w:rPr>
        <w:t>5.对本次合同价格和服务内容具有保密义务，除非法律或权力机关要求进行披露，否则甲方不得在任何时间、以任何方式予以泄露。</w:t>
      </w:r>
    </w:p>
    <w:p w14:paraId="5241EF55">
      <w:pPr>
        <w:pStyle w:val="2"/>
        <w:tabs>
          <w:tab w:val="left" w:pos="2"/>
        </w:tabs>
        <w:spacing w:line="480" w:lineRule="exact"/>
        <w:ind w:left="431" w:hanging="431" w:hangingChars="179"/>
        <w:jc w:val="left"/>
        <w:rPr>
          <w:rStyle w:val="106"/>
          <w:rFonts w:hint="eastAsia" w:asciiTheme="minorEastAsia" w:hAnsiTheme="minorEastAsia" w:eastAsiaTheme="minorEastAsia"/>
          <w:b/>
          <w:kern w:val="2"/>
          <w:sz w:val="24"/>
        </w:rPr>
      </w:pPr>
      <w:bookmarkStart w:id="65" w:name="_Toc18620"/>
      <w:bookmarkStart w:id="66" w:name="_Toc5389"/>
      <w:r>
        <w:rPr>
          <w:rStyle w:val="106"/>
          <w:rFonts w:hint="eastAsia" w:asciiTheme="minorEastAsia" w:hAnsiTheme="minorEastAsia" w:eastAsiaTheme="minorEastAsia"/>
          <w:b/>
          <w:kern w:val="2"/>
          <w:sz w:val="24"/>
        </w:rPr>
        <w:t>三.受托方（乙方）的承诺事项</w:t>
      </w:r>
      <w:bookmarkEnd w:id="65"/>
      <w:bookmarkEnd w:id="66"/>
    </w:p>
    <w:p w14:paraId="184043CE">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1.乙方针对高新技术企业政策解读、研发费用政策解读及账务处理规范对甲方进行会议培训。</w:t>
      </w:r>
    </w:p>
    <w:p w14:paraId="29B2C547">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2.乙方明确并固定有相应能力的咨询服务人员，针对高新技术企业认定服务提供上门咨询，及时向甲方提供高新技术企业认定的相关政策法规信息。</w:t>
      </w:r>
    </w:p>
    <w:p w14:paraId="32623B66">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3.乙方根据《高新技术企业认定管理办法》《高新技术企业认定工作指引》等有关政策要求，协助甲方整理高新技术企业认定所需材料、梳理高新技术企业认定流程，协助甲方将纸质文件递交申报受理部门。</w:t>
      </w:r>
    </w:p>
    <w:p w14:paraId="2B5C81D5">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4.甲方有权随时向乙方提出口头或书面询问服务范围内的事项，乙方应及时作出答复并按甲方要求随时告知工作进度。</w:t>
      </w:r>
    </w:p>
    <w:p w14:paraId="2B83E84A">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5.跟踪省级以上主管部门的评审、公示、备案等环节，帮助甲方通过国科发火〔2016〕32号文所规定的高新技术企业认定。</w:t>
      </w:r>
    </w:p>
    <w:p w14:paraId="2C89205E">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6.根据甲方需要利用乙方的税务师、会计师的优势，自愿选择咨询审计等财税服务，享受会员优惠价格增值服务。</w:t>
      </w:r>
    </w:p>
    <w:p w14:paraId="2DD3FC34">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7.对工作中涉及到甲方的技术秘密、商业秘密负有保密义务，除非法律或权力机关要求进行披露，否则乙方不得在任何时间、以任何方式予以泄露。</w:t>
      </w:r>
    </w:p>
    <w:p w14:paraId="4DA4518B">
      <w:pPr>
        <w:pStyle w:val="2"/>
        <w:tabs>
          <w:tab w:val="left" w:pos="2"/>
        </w:tabs>
        <w:spacing w:line="480" w:lineRule="exact"/>
        <w:ind w:left="431" w:hanging="431" w:hangingChars="179"/>
        <w:jc w:val="left"/>
        <w:rPr>
          <w:rStyle w:val="106"/>
          <w:rFonts w:hint="eastAsia" w:asciiTheme="minorEastAsia" w:hAnsiTheme="minorEastAsia" w:eastAsiaTheme="minorEastAsia"/>
          <w:b/>
          <w:kern w:val="2"/>
          <w:sz w:val="24"/>
        </w:rPr>
      </w:pPr>
      <w:bookmarkStart w:id="67" w:name="_Toc18659"/>
      <w:bookmarkStart w:id="68" w:name="_Toc21401"/>
      <w:r>
        <w:rPr>
          <w:rStyle w:val="106"/>
          <w:rFonts w:hint="eastAsia" w:asciiTheme="minorEastAsia" w:hAnsiTheme="minorEastAsia" w:eastAsiaTheme="minorEastAsia"/>
          <w:b/>
          <w:kern w:val="2"/>
          <w:sz w:val="24"/>
        </w:rPr>
        <w:t>四.技术咨询费用明细及其支付方式</w:t>
      </w:r>
      <w:bookmarkEnd w:id="67"/>
      <w:bookmarkEnd w:id="68"/>
    </w:p>
    <w:p w14:paraId="07E9783B">
      <w:pPr>
        <w:rPr>
          <w:rFonts w:hint="eastAsia"/>
          <w:lang w:val="en-US" w:eastAsia="zh-CN"/>
        </w:rPr>
      </w:pPr>
      <w:r>
        <w:rPr>
          <w:rFonts w:hint="eastAsia"/>
          <w:lang w:val="en-US" w:eastAsia="zh-CN"/>
        </w:rPr>
        <w:t>技术咨询费具体明细如下：</w:t>
      </w:r>
    </w:p>
    <w:tbl>
      <w:tblPr>
        <w:tblStyle w:val="33"/>
        <w:tblW w:w="8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4684"/>
        <w:gridCol w:w="3406"/>
      </w:tblGrid>
      <w:tr w14:paraId="5CA7C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91EB5A">
            <w:pPr>
              <w:ind w:left="0" w:leftChars="0" w:firstLine="0" w:firstLineChars="0"/>
              <w:rPr>
                <w:rFonts w:hint="eastAsia"/>
                <w:lang w:val="en-US" w:eastAsia="zh-CN"/>
              </w:rPr>
            </w:pPr>
            <w:r>
              <w:rPr>
                <w:rFonts w:hint="eastAsia"/>
                <w:lang w:val="en-US" w:eastAsia="zh-CN"/>
              </w:rPr>
              <w:t>序号</w:t>
            </w:r>
          </w:p>
        </w:tc>
        <w:tc>
          <w:tcPr>
            <w:tcW w:w="46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CCEF36">
            <w:pPr>
              <w:ind w:left="0" w:leftChars="0" w:firstLine="0" w:firstLineChars="0"/>
              <w:jc w:val="center"/>
              <w:rPr>
                <w:rFonts w:hint="eastAsia"/>
                <w:lang w:val="en-US" w:eastAsia="zh-CN"/>
              </w:rPr>
            </w:pPr>
            <w:r>
              <w:rPr>
                <w:rFonts w:hint="eastAsia"/>
                <w:lang w:val="en-US" w:eastAsia="zh-CN"/>
              </w:rPr>
              <w:t>服 务 项 目</w:t>
            </w:r>
          </w:p>
        </w:tc>
        <w:tc>
          <w:tcPr>
            <w:tcW w:w="34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D7BA659">
            <w:pPr>
              <w:rPr>
                <w:rFonts w:hint="eastAsia"/>
                <w:lang w:val="en-US" w:eastAsia="zh-CN"/>
              </w:rPr>
            </w:pPr>
            <w:r>
              <w:rPr>
                <w:rFonts w:hint="eastAsia"/>
                <w:lang w:val="en-US" w:eastAsia="zh-CN"/>
              </w:rPr>
              <w:t>咨询费（元）</w:t>
            </w:r>
          </w:p>
        </w:tc>
      </w:tr>
      <w:tr w14:paraId="0C8EE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51E421">
            <w:pPr>
              <w:ind w:left="0" w:leftChars="0" w:firstLine="0" w:firstLineChars="0"/>
              <w:rPr>
                <w:rFonts w:hint="eastAsia"/>
                <w:lang w:val="en-US" w:eastAsia="zh-CN"/>
              </w:rPr>
            </w:pPr>
            <w:r>
              <w:rPr>
                <w:rFonts w:hint="eastAsia"/>
                <w:lang w:val="en-US" w:eastAsia="zh-CN"/>
              </w:rPr>
              <w:t>1</w:t>
            </w:r>
          </w:p>
        </w:tc>
        <w:tc>
          <w:tcPr>
            <w:tcW w:w="46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8AEACB">
            <w:pPr>
              <w:ind w:left="0" w:leftChars="0" w:firstLine="0" w:firstLineChars="0"/>
              <w:rPr>
                <w:rFonts w:hint="eastAsia"/>
                <w:lang w:val="en-US" w:eastAsia="zh-CN"/>
              </w:rPr>
            </w:pPr>
            <w:r>
              <w:rPr>
                <w:rFonts w:hint="eastAsia"/>
                <w:lang w:val="en-US" w:eastAsia="zh-CN"/>
              </w:rPr>
              <w:t>高新技术企业认定辅导费用</w:t>
            </w:r>
          </w:p>
        </w:tc>
        <w:tc>
          <w:tcPr>
            <w:tcW w:w="34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AAF38C3">
            <w:pPr>
              <w:rPr>
                <w:rFonts w:hint="eastAsia"/>
                <w:lang w:val="en-US" w:eastAsia="zh-CN"/>
              </w:rPr>
            </w:pPr>
          </w:p>
        </w:tc>
      </w:tr>
      <w:tr w14:paraId="20D11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16FB7F8">
            <w:pPr>
              <w:ind w:left="0" w:leftChars="0" w:firstLine="0" w:firstLineChars="0"/>
              <w:rPr>
                <w:rFonts w:hint="eastAsia"/>
                <w:lang w:val="en-US" w:eastAsia="zh-CN"/>
              </w:rPr>
            </w:pPr>
            <w:r>
              <w:rPr>
                <w:rFonts w:hint="eastAsia"/>
                <w:lang w:val="en-US" w:eastAsia="zh-CN"/>
              </w:rPr>
              <w:t>2</w:t>
            </w:r>
          </w:p>
        </w:tc>
        <w:tc>
          <w:tcPr>
            <w:tcW w:w="46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C36031">
            <w:pPr>
              <w:ind w:left="0" w:leftChars="0" w:firstLine="0" w:firstLineChars="0"/>
              <w:rPr>
                <w:rFonts w:hint="eastAsia"/>
                <w:lang w:val="en-US" w:eastAsia="zh-CN"/>
              </w:rPr>
            </w:pPr>
            <w:r>
              <w:rPr>
                <w:rFonts w:hint="eastAsia"/>
                <w:lang w:val="en-US" w:eastAsia="zh-CN"/>
              </w:rPr>
              <w:t>高新技术企业资质申请费用</w:t>
            </w:r>
          </w:p>
        </w:tc>
        <w:tc>
          <w:tcPr>
            <w:tcW w:w="340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450C5E1C">
            <w:pPr>
              <w:rPr>
                <w:rFonts w:hint="eastAsia"/>
                <w:lang w:val="en-US" w:eastAsia="zh-CN"/>
              </w:rPr>
            </w:pPr>
          </w:p>
        </w:tc>
      </w:tr>
      <w:tr w14:paraId="7D304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97BA89C">
            <w:pPr>
              <w:rPr>
                <w:rFonts w:hint="eastAsia"/>
                <w:lang w:val="en-US" w:eastAsia="zh-CN"/>
              </w:rPr>
            </w:pPr>
          </w:p>
        </w:tc>
        <w:tc>
          <w:tcPr>
            <w:tcW w:w="46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E92C67">
            <w:pPr>
              <w:ind w:left="0" w:leftChars="0" w:firstLine="0" w:firstLineChars="0"/>
              <w:rPr>
                <w:rFonts w:hint="eastAsia"/>
                <w:lang w:val="en-US" w:eastAsia="zh-CN"/>
              </w:rPr>
            </w:pPr>
            <w:r>
              <w:rPr>
                <w:rFonts w:hint="eastAsia"/>
                <w:lang w:val="en-US" w:eastAsia="zh-CN"/>
              </w:rPr>
              <w:t>2023-2025年度研发费用专项审计报告</w:t>
            </w:r>
          </w:p>
        </w:tc>
        <w:tc>
          <w:tcPr>
            <w:tcW w:w="340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89CBC70">
            <w:pPr>
              <w:rPr>
                <w:rFonts w:hint="eastAsia"/>
                <w:lang w:val="en-US" w:eastAsia="zh-CN"/>
              </w:rPr>
            </w:pPr>
          </w:p>
        </w:tc>
      </w:tr>
      <w:tr w14:paraId="48448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8045B58">
            <w:pPr>
              <w:rPr>
                <w:rFonts w:hint="eastAsia"/>
                <w:lang w:val="en-US" w:eastAsia="zh-CN"/>
              </w:rPr>
            </w:pPr>
          </w:p>
        </w:tc>
        <w:tc>
          <w:tcPr>
            <w:tcW w:w="46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F97813">
            <w:pPr>
              <w:ind w:left="0" w:leftChars="0" w:firstLine="0" w:firstLineChars="0"/>
              <w:rPr>
                <w:rFonts w:hint="eastAsia"/>
                <w:lang w:val="en-US" w:eastAsia="zh-CN"/>
              </w:rPr>
            </w:pPr>
            <w:r>
              <w:rPr>
                <w:rFonts w:hint="eastAsia"/>
                <w:lang w:val="en-US" w:eastAsia="zh-CN"/>
              </w:rPr>
              <w:t>高新产品收入专项审计报告</w:t>
            </w:r>
          </w:p>
        </w:tc>
        <w:tc>
          <w:tcPr>
            <w:tcW w:w="340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17E0D1A">
            <w:pPr>
              <w:rPr>
                <w:rFonts w:hint="eastAsia"/>
                <w:lang w:val="en-US" w:eastAsia="zh-CN"/>
              </w:rPr>
            </w:pPr>
          </w:p>
        </w:tc>
      </w:tr>
      <w:tr w14:paraId="3960E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9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DEA65EE">
            <w:pPr>
              <w:ind w:left="0" w:leftChars="0" w:firstLine="0" w:firstLineChars="0"/>
              <w:rPr>
                <w:rFonts w:hint="eastAsia"/>
                <w:lang w:val="en-US" w:eastAsia="zh-CN"/>
              </w:rPr>
            </w:pPr>
            <w:r>
              <w:rPr>
                <w:rFonts w:hint="eastAsia"/>
                <w:lang w:val="en-US" w:eastAsia="zh-CN"/>
              </w:rPr>
              <w:t>合  计</w:t>
            </w:r>
          </w:p>
        </w:tc>
        <w:tc>
          <w:tcPr>
            <w:tcW w:w="34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9C0DF4">
            <w:pPr>
              <w:rPr>
                <w:rFonts w:hint="eastAsia"/>
                <w:lang w:val="en-US" w:eastAsia="zh-CN"/>
              </w:rPr>
            </w:pPr>
          </w:p>
        </w:tc>
      </w:tr>
    </w:tbl>
    <w:p w14:paraId="41851A0F">
      <w:pPr>
        <w:rPr>
          <w:rFonts w:hint="eastAsia"/>
          <w:lang w:val="en-US" w:eastAsia="zh-CN"/>
        </w:rPr>
      </w:pPr>
      <w:r>
        <w:rPr>
          <w:rFonts w:hint="eastAsia"/>
          <w:lang w:val="en-US" w:eastAsia="zh-CN"/>
        </w:rPr>
        <w:t>（一）支付方式：</w:t>
      </w:r>
    </w:p>
    <w:p w14:paraId="1FD8D873">
      <w:pPr>
        <w:rPr>
          <w:rFonts w:hint="eastAsia"/>
          <w:lang w:val="en-US" w:eastAsia="zh-CN"/>
        </w:rPr>
      </w:pPr>
      <w:r>
        <w:rPr>
          <w:rFonts w:hint="eastAsia"/>
          <w:lang w:val="en-US" w:eastAsia="zh-CN"/>
        </w:rPr>
        <w:t>1、高新技术企业认定辅导费用支付方式：</w:t>
      </w:r>
    </w:p>
    <w:p w14:paraId="5802ECED">
      <w:pPr>
        <w:rPr>
          <w:rFonts w:hint="eastAsia"/>
          <w:lang w:val="en-US" w:eastAsia="zh-CN"/>
        </w:rPr>
      </w:pPr>
      <w:r>
        <w:rPr>
          <w:rFonts w:hint="eastAsia"/>
          <w:lang w:val="en-US" w:eastAsia="zh-CN"/>
        </w:rPr>
        <w:t xml:space="preserve">（1）甲方应于本约定书签署之日起 </w:t>
      </w:r>
      <w:r>
        <w:rPr>
          <w:rFonts w:hint="eastAsia"/>
          <w:u w:val="single"/>
          <w:lang w:val="en-US" w:eastAsia="zh-CN"/>
        </w:rPr>
        <w:t xml:space="preserve">      </w:t>
      </w:r>
      <w:r>
        <w:rPr>
          <w:rFonts w:hint="eastAsia"/>
          <w:lang w:val="en-US" w:eastAsia="zh-CN"/>
        </w:rPr>
        <w:t>日内支付高新技术企业认定辅导费用</w:t>
      </w:r>
      <w:r>
        <w:rPr>
          <w:rFonts w:hint="eastAsia"/>
          <w:u w:val="single"/>
          <w:lang w:val="en-US" w:eastAsia="zh-CN"/>
        </w:rPr>
        <w:t xml:space="preserve">￥          </w:t>
      </w:r>
      <w:r>
        <w:rPr>
          <w:rFonts w:hint="eastAsia"/>
          <w:lang w:val="en-US" w:eastAsia="zh-CN"/>
        </w:rPr>
        <w:t>元。</w:t>
      </w:r>
    </w:p>
    <w:p w14:paraId="137C0C82">
      <w:pPr>
        <w:rPr>
          <w:rFonts w:hint="eastAsia"/>
          <w:lang w:val="en-US" w:eastAsia="zh-CN"/>
        </w:rPr>
      </w:pPr>
      <w:r>
        <w:rPr>
          <w:rFonts w:hint="eastAsia"/>
          <w:lang w:val="en-US" w:eastAsia="zh-CN"/>
        </w:rPr>
        <w:t>2、高新技术企业资质认定申请费用支付方式：</w:t>
      </w:r>
    </w:p>
    <w:p w14:paraId="510B91E1">
      <w:pPr>
        <w:rPr>
          <w:rFonts w:hint="eastAsia"/>
          <w:lang w:val="en-US" w:eastAsia="zh-CN"/>
        </w:rPr>
      </w:pPr>
      <w:r>
        <w:rPr>
          <w:rFonts w:hint="eastAsia"/>
          <w:lang w:val="en-US" w:eastAsia="zh-CN"/>
        </w:rPr>
        <w:t>（1）专项审计报告（盖章版）出具</w:t>
      </w:r>
      <w:r>
        <w:rPr>
          <w:rFonts w:hint="eastAsia"/>
          <w:u w:val="single"/>
          <w:lang w:val="en-US" w:eastAsia="zh-CN"/>
        </w:rPr>
        <w:t xml:space="preserve">     </w:t>
      </w:r>
      <w:r>
        <w:rPr>
          <w:rFonts w:hint="eastAsia"/>
          <w:lang w:val="en-US" w:eastAsia="zh-CN"/>
        </w:rPr>
        <w:t xml:space="preserve"> 日后，甲方向乙方支付审计费用￥ </w:t>
      </w:r>
      <w:r>
        <w:rPr>
          <w:rFonts w:hint="eastAsia"/>
          <w:u w:val="single"/>
          <w:lang w:val="en-US" w:eastAsia="zh-CN"/>
        </w:rPr>
        <w:t xml:space="preserve">             </w:t>
      </w:r>
      <w:r>
        <w:rPr>
          <w:rFonts w:hint="eastAsia"/>
          <w:lang w:val="en-US" w:eastAsia="zh-CN"/>
        </w:rPr>
        <w:t>元。</w:t>
      </w:r>
    </w:p>
    <w:p w14:paraId="0EDF4B2A">
      <w:pPr>
        <w:rPr>
          <w:rFonts w:hint="eastAsia"/>
          <w:lang w:val="en-US" w:eastAsia="zh-CN"/>
        </w:rPr>
      </w:pPr>
      <w:r>
        <w:rPr>
          <w:rFonts w:hint="eastAsia"/>
          <w:lang w:val="en-US" w:eastAsia="zh-CN"/>
        </w:rPr>
        <w:t>（2）提交高新技术企业申请材料后</w:t>
      </w:r>
      <w:r>
        <w:rPr>
          <w:rFonts w:hint="eastAsia"/>
          <w:u w:val="single"/>
          <w:lang w:val="en-US" w:eastAsia="zh-CN"/>
        </w:rPr>
        <w:t xml:space="preserve">     </w:t>
      </w:r>
      <w:r>
        <w:rPr>
          <w:rFonts w:hint="eastAsia"/>
          <w:lang w:val="en-US" w:eastAsia="zh-CN"/>
        </w:rPr>
        <w:t xml:space="preserve">日内，甲方向乙方支付申请费用 ￥ </w:t>
      </w:r>
      <w:r>
        <w:rPr>
          <w:rFonts w:hint="eastAsia"/>
          <w:u w:val="single"/>
          <w:lang w:val="en-US" w:eastAsia="zh-CN"/>
        </w:rPr>
        <w:t xml:space="preserve">         </w:t>
      </w:r>
      <w:r>
        <w:rPr>
          <w:rFonts w:hint="eastAsia"/>
          <w:lang w:val="en-US" w:eastAsia="zh-CN"/>
        </w:rPr>
        <w:t>元。</w:t>
      </w:r>
    </w:p>
    <w:p w14:paraId="53626400">
      <w:pPr>
        <w:rPr>
          <w:rFonts w:hint="eastAsia"/>
          <w:lang w:val="en-US" w:eastAsia="zh-CN"/>
        </w:rPr>
      </w:pPr>
      <w:r>
        <w:rPr>
          <w:rFonts w:hint="eastAsia"/>
          <w:lang w:val="en-US" w:eastAsia="zh-CN"/>
        </w:rPr>
        <w:t>（3）甲方于高新技术企业认定在政府主管部门网站上公示期满拿到高新技术企业证书后</w:t>
      </w:r>
      <w:r>
        <w:rPr>
          <w:rFonts w:hint="eastAsia"/>
          <w:u w:val="single"/>
          <w:lang w:val="en-US" w:eastAsia="zh-CN"/>
        </w:rPr>
        <w:t xml:space="preserve">      </w:t>
      </w:r>
      <w:r>
        <w:rPr>
          <w:rFonts w:hint="eastAsia"/>
          <w:lang w:val="en-US" w:eastAsia="zh-CN"/>
        </w:rPr>
        <w:t xml:space="preserve"> 个工作日内，向乙方支付高新技术企业申请服务费用￥ </w:t>
      </w:r>
      <w:r>
        <w:rPr>
          <w:rFonts w:hint="eastAsia"/>
          <w:u w:val="single"/>
          <w:lang w:val="en-US" w:eastAsia="zh-CN"/>
        </w:rPr>
        <w:t xml:space="preserve">         </w:t>
      </w:r>
      <w:r>
        <w:rPr>
          <w:rFonts w:hint="eastAsia"/>
          <w:lang w:val="en-US" w:eastAsia="zh-CN"/>
        </w:rPr>
        <w:t xml:space="preserve"> 元。</w:t>
      </w:r>
    </w:p>
    <w:p w14:paraId="39B25E3D">
      <w:pPr>
        <w:rPr>
          <w:rFonts w:hint="eastAsia"/>
          <w:lang w:val="en-US" w:eastAsia="zh-CN"/>
        </w:rPr>
      </w:pPr>
      <w:r>
        <w:rPr>
          <w:rFonts w:hint="eastAsia"/>
          <w:lang w:val="en-US" w:eastAsia="zh-CN"/>
        </w:rPr>
        <w:t>3、乙方收到合同款项</w:t>
      </w:r>
      <w:r>
        <w:rPr>
          <w:rFonts w:hint="eastAsia"/>
          <w:u w:val="single"/>
          <w:lang w:val="en-US" w:eastAsia="zh-CN"/>
        </w:rPr>
        <w:t xml:space="preserve">        </w:t>
      </w:r>
      <w:r>
        <w:rPr>
          <w:rFonts w:hint="eastAsia"/>
          <w:lang w:val="en-US" w:eastAsia="zh-CN"/>
        </w:rPr>
        <w:t>个工作日内开具相应的有效发票。</w:t>
      </w:r>
    </w:p>
    <w:p w14:paraId="5B5D8AE0">
      <w:pPr>
        <w:pStyle w:val="2"/>
        <w:tabs>
          <w:tab w:val="left" w:pos="2"/>
        </w:tabs>
        <w:spacing w:line="480" w:lineRule="exact"/>
        <w:ind w:left="431" w:hanging="431" w:hangingChars="179"/>
        <w:jc w:val="left"/>
        <w:rPr>
          <w:rStyle w:val="106"/>
          <w:rFonts w:hint="eastAsia" w:asciiTheme="minorEastAsia" w:hAnsiTheme="minorEastAsia" w:eastAsiaTheme="minorEastAsia"/>
          <w:b/>
          <w:kern w:val="2"/>
          <w:sz w:val="24"/>
        </w:rPr>
      </w:pPr>
      <w:bookmarkStart w:id="69" w:name="_Toc19104"/>
      <w:bookmarkStart w:id="70" w:name="_Toc19457"/>
      <w:r>
        <w:rPr>
          <w:rStyle w:val="106"/>
          <w:rFonts w:hint="eastAsia" w:asciiTheme="minorEastAsia" w:hAnsiTheme="minorEastAsia" w:eastAsiaTheme="minorEastAsia"/>
          <w:b/>
          <w:kern w:val="2"/>
          <w:sz w:val="24"/>
        </w:rPr>
        <w:t>五.法律条款及违约责任</w:t>
      </w:r>
      <w:bookmarkEnd w:id="69"/>
      <w:bookmarkEnd w:id="70"/>
    </w:p>
    <w:p w14:paraId="7D7B8BA1">
      <w:pPr>
        <w:rPr>
          <w:rFonts w:hint="eastAsia"/>
          <w:lang w:val="en-US" w:eastAsia="zh-CN"/>
        </w:rPr>
      </w:pPr>
      <w:r>
        <w:rPr>
          <w:rFonts w:hint="eastAsia"/>
          <w:lang w:val="en-US" w:eastAsia="zh-CN"/>
        </w:rPr>
        <w:t>1.双方签署本协议后，除非出现不可抗力等情形，致使本合同的履行成为不可能，任何一方不得无故解除本协议，否则应一次性付给对方技术咨询费总额的100%。</w:t>
      </w:r>
    </w:p>
    <w:p w14:paraId="0642B149">
      <w:pPr>
        <w:rPr>
          <w:rFonts w:hint="eastAsia"/>
          <w:lang w:val="en-US" w:eastAsia="zh-CN"/>
        </w:rPr>
      </w:pPr>
      <w:r>
        <w:rPr>
          <w:rFonts w:hint="eastAsia"/>
          <w:lang w:val="en-US" w:eastAsia="zh-CN"/>
        </w:rPr>
        <w:t>2.若甲方申请2026年未能获得批准的，乙方免收咨询服务费，甲方已经支付的部分有权要求乙方全部退回，且乙方所发生的一切费用均由自己全额承担，本合同终止。</w:t>
      </w:r>
    </w:p>
    <w:p w14:paraId="2FE3F393">
      <w:pPr>
        <w:rPr>
          <w:rFonts w:hint="eastAsia"/>
          <w:lang w:val="en-US" w:eastAsia="zh-CN"/>
        </w:rPr>
      </w:pPr>
      <w:r>
        <w:rPr>
          <w:rFonts w:hint="eastAsia"/>
          <w:lang w:val="en-US" w:eastAsia="zh-CN"/>
        </w:rPr>
        <w:t>3.因甲方未履行本协议规定的义务而致使甲方申请未能获得批准的，甲方需承担合同第四条技术咨询费用明细中除高新技术企业认定咨询服务以外的其他相关服务项目所发生的费用。</w:t>
      </w:r>
    </w:p>
    <w:p w14:paraId="1A13ED58">
      <w:pPr>
        <w:rPr>
          <w:rFonts w:hint="eastAsia"/>
          <w:lang w:val="en-US" w:eastAsia="zh-CN"/>
        </w:rPr>
      </w:pPr>
      <w:r>
        <w:rPr>
          <w:rFonts w:hint="eastAsia"/>
          <w:lang w:val="en-US" w:eastAsia="zh-CN"/>
        </w:rPr>
        <w:t>4.合同包含服务项目完成后，甲方未按照约定的支付方式向乙方支付费用，逾期按照银行同期利息支付违约金，至高不超过合同总额的5%。</w:t>
      </w:r>
    </w:p>
    <w:p w14:paraId="08DC7B29">
      <w:pPr>
        <w:rPr>
          <w:rFonts w:hint="eastAsia"/>
          <w:lang w:val="en-US" w:eastAsia="zh-CN"/>
        </w:rPr>
      </w:pPr>
      <w:r>
        <w:rPr>
          <w:rFonts w:hint="eastAsia"/>
          <w:lang w:val="en-US" w:eastAsia="zh-CN"/>
        </w:rPr>
        <w:t>5.对发生纠纷产生的案件诉讼费，律师费，交通费，资料费，邮寄费等均由违约方承担。</w:t>
      </w:r>
    </w:p>
    <w:p w14:paraId="5B68CC69">
      <w:pPr>
        <w:pStyle w:val="2"/>
        <w:tabs>
          <w:tab w:val="left" w:pos="2"/>
        </w:tabs>
        <w:spacing w:line="480" w:lineRule="exact"/>
        <w:ind w:left="431" w:hanging="431" w:hangingChars="179"/>
        <w:jc w:val="left"/>
        <w:rPr>
          <w:rStyle w:val="106"/>
          <w:rFonts w:hint="eastAsia" w:asciiTheme="minorEastAsia" w:hAnsiTheme="minorEastAsia" w:eastAsiaTheme="minorEastAsia"/>
          <w:b/>
          <w:kern w:val="2"/>
          <w:sz w:val="24"/>
        </w:rPr>
      </w:pPr>
      <w:bookmarkStart w:id="71" w:name="_Toc2465"/>
      <w:bookmarkStart w:id="72" w:name="_Toc20979"/>
      <w:r>
        <w:rPr>
          <w:rStyle w:val="106"/>
          <w:rFonts w:hint="eastAsia" w:asciiTheme="minorEastAsia" w:hAnsiTheme="minorEastAsia" w:eastAsiaTheme="minorEastAsia"/>
          <w:b/>
          <w:kern w:val="2"/>
          <w:sz w:val="24"/>
        </w:rPr>
        <w:t>六.文本及效力</w:t>
      </w:r>
      <w:bookmarkEnd w:id="71"/>
      <w:bookmarkEnd w:id="72"/>
    </w:p>
    <w:p w14:paraId="3F3D2121">
      <w:pPr>
        <w:rPr>
          <w:rFonts w:hint="eastAsia"/>
          <w:lang w:val="en-US" w:eastAsia="zh-CN"/>
        </w:rPr>
      </w:pPr>
      <w:r>
        <w:rPr>
          <w:rFonts w:hint="eastAsia"/>
          <w:lang w:val="en-US" w:eastAsia="zh-CN"/>
        </w:rPr>
        <w:t>本合同构成甲方就高新技术企业认定咨询服务向乙方进行服务达成的全部和唯一的协议，并取代一切先前达成的安排或约定，若双方有特别约定事项应另行签订补充合同。</w:t>
      </w:r>
    </w:p>
    <w:p w14:paraId="5DD9B831">
      <w:pPr>
        <w:rPr>
          <w:rFonts w:hint="eastAsia"/>
          <w:lang w:val="en-US" w:eastAsia="zh-CN"/>
        </w:rPr>
      </w:pPr>
      <w:r>
        <w:rPr>
          <w:rFonts w:hint="eastAsia"/>
          <w:lang w:val="en-US" w:eastAsia="zh-CN"/>
        </w:rPr>
        <w:t>双方因履行本合同而发生的争议，应协商、调解解决。协商、调解不成的，向甲方所在地的人民法院提起诉讼。</w:t>
      </w:r>
    </w:p>
    <w:p w14:paraId="06FE58F5">
      <w:pPr>
        <w:rPr>
          <w:rFonts w:hint="eastAsia"/>
          <w:lang w:val="en-US" w:eastAsia="zh-CN"/>
        </w:rPr>
      </w:pPr>
      <w:r>
        <w:rPr>
          <w:rFonts w:hint="eastAsia"/>
          <w:lang w:val="en-US" w:eastAsia="zh-CN"/>
        </w:rPr>
        <w:t>本合同一式两份，甲乙双方各执一份，两份具有同等法律效力。自双方法定代表人或委托代理人签字并加盖单位公章之日起生效。</w:t>
      </w:r>
    </w:p>
    <w:p w14:paraId="3CF57430">
      <w:pPr>
        <w:rPr>
          <w:rFonts w:hint="eastAsia"/>
          <w:lang w:val="en-US" w:eastAsia="zh-CN"/>
        </w:rPr>
      </w:pPr>
      <w:r>
        <w:rPr>
          <w:rFonts w:hint="eastAsia"/>
          <w:lang w:val="en-US" w:eastAsia="zh-CN"/>
        </w:rPr>
        <w:br w:type="page"/>
      </w:r>
    </w:p>
    <w:p w14:paraId="3F1C218B">
      <w:pPr>
        <w:rPr>
          <w:rFonts w:hint="eastAsia"/>
          <w:lang w:val="en-US" w:eastAsia="zh-CN"/>
        </w:rPr>
      </w:pPr>
    </w:p>
    <w:p w14:paraId="2C311C4D">
      <w:pPr>
        <w:keepNext w:val="0"/>
        <w:keepLines w:val="0"/>
        <w:pageBreakBefore w:val="0"/>
        <w:kinsoku/>
        <w:wordWrap/>
        <w:overflowPunct/>
        <w:topLinePunct w:val="0"/>
        <w:autoSpaceDE/>
        <w:autoSpaceDN/>
        <w:bidi w:val="0"/>
        <w:spacing w:line="500" w:lineRule="exact"/>
        <w:ind w:left="175" w:leftChars="73" w:firstLine="480" w:firstLineChars="200"/>
        <w:textAlignment w:val="auto"/>
        <w:rPr>
          <w:rFonts w:hint="eastAsia" w:ascii="仿宋_GB2312" w:hAnsi="仿宋_GB2312" w:eastAsia="仿宋_GB2312" w:cs="仿宋_GB2312"/>
          <w:sz w:val="24"/>
          <w:szCs w:val="24"/>
          <w:highlight w:val="none"/>
        </w:rPr>
      </w:pPr>
    </w:p>
    <w:tbl>
      <w:tblPr>
        <w:tblStyle w:val="33"/>
        <w:tblW w:w="5086" w:type="pct"/>
        <w:tblInd w:w="0" w:type="dxa"/>
        <w:tblBorders>
          <w:top w:val="single" w:color="00B0F0" w:sz="4" w:space="0"/>
          <w:left w:val="single" w:color="00B0F0" w:sz="4" w:space="0"/>
          <w:bottom w:val="single" w:color="00B0F0" w:sz="4" w:space="0"/>
          <w:right w:val="single" w:color="00B0F0" w:sz="4" w:space="0"/>
          <w:insideH w:val="single" w:color="00B0F0" w:sz="4" w:space="0"/>
          <w:insideV w:val="single" w:color="00B0F0" w:sz="4" w:space="0"/>
        </w:tblBorders>
        <w:tblLayout w:type="autofit"/>
        <w:tblCellMar>
          <w:top w:w="0" w:type="dxa"/>
          <w:left w:w="108" w:type="dxa"/>
          <w:bottom w:w="0" w:type="dxa"/>
          <w:right w:w="108" w:type="dxa"/>
        </w:tblCellMar>
      </w:tblPr>
      <w:tblGrid>
        <w:gridCol w:w="4584"/>
        <w:gridCol w:w="4978"/>
      </w:tblGrid>
      <w:tr w14:paraId="15F5BEA9">
        <w:tblPrEx>
          <w:tblBorders>
            <w:top w:val="single" w:color="00B0F0" w:sz="4" w:space="0"/>
            <w:left w:val="single" w:color="00B0F0" w:sz="4" w:space="0"/>
            <w:bottom w:val="single" w:color="00B0F0" w:sz="4" w:space="0"/>
            <w:right w:val="single" w:color="00B0F0" w:sz="4" w:space="0"/>
            <w:insideH w:val="single" w:color="00B0F0" w:sz="4" w:space="0"/>
            <w:insideV w:val="single" w:color="00B0F0" w:sz="4" w:space="0"/>
          </w:tblBorders>
          <w:tblCellMar>
            <w:top w:w="0" w:type="dxa"/>
            <w:left w:w="108" w:type="dxa"/>
            <w:bottom w:w="0" w:type="dxa"/>
            <w:right w:w="108" w:type="dxa"/>
          </w:tblCellMar>
        </w:tblPrEx>
        <w:trPr>
          <w:trHeight w:val="1396" w:hRule="atLeast"/>
        </w:trPr>
        <w:tc>
          <w:tcPr>
            <w:tcW w:w="2397" w:type="pct"/>
          </w:tcPr>
          <w:p w14:paraId="60652A21">
            <w:pPr>
              <w:widowControl/>
              <w:spacing w:after="120" w:afterLines="50" w:line="240" w:lineRule="auto"/>
              <w:ind w:firstLine="0" w:firstLineChars="0"/>
              <w:jc w:val="left"/>
              <w:rPr>
                <w:rFonts w:ascii="宋体" w:hAnsi="宋体" w:eastAsia="宋体" w:cs="宋体"/>
                <w:color w:val="000000"/>
                <w:kern w:val="0"/>
                <w:sz w:val="24"/>
                <w:szCs w:val="21"/>
              </w:rPr>
            </w:pPr>
            <w:bookmarkStart w:id="73" w:name="_Toc257106313"/>
            <w:bookmarkEnd w:id="73"/>
            <w:r>
              <w:rPr>
                <w:rFonts w:hint="eastAsia" w:ascii="宋体" w:hAnsi="宋体" w:eastAsia="宋体" w:cs="宋体"/>
                <w:color w:val="000000"/>
                <w:kern w:val="0"/>
                <w:sz w:val="24"/>
                <w:szCs w:val="21"/>
              </w:rPr>
              <w:t>甲方（盖章）：</w:t>
            </w:r>
          </w:p>
          <w:p w14:paraId="41173814">
            <w:pPr>
              <w:widowControl/>
              <w:spacing w:after="120" w:afterLines="50" w:line="240" w:lineRule="auto"/>
              <w:ind w:firstLine="0" w:firstLineChars="0"/>
              <w:jc w:val="left"/>
              <w:rPr>
                <w:rFonts w:ascii="宋体" w:hAnsi="宋体" w:eastAsia="宋体" w:cs="宋体"/>
                <w:color w:val="000000"/>
                <w:kern w:val="0"/>
                <w:sz w:val="24"/>
                <w:szCs w:val="21"/>
              </w:rPr>
            </w:pPr>
          </w:p>
        </w:tc>
        <w:tc>
          <w:tcPr>
            <w:tcW w:w="2603" w:type="pct"/>
          </w:tcPr>
          <w:p w14:paraId="1534B5C7">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乙方（盖章）：</w:t>
            </w:r>
          </w:p>
          <w:p w14:paraId="0E0B8911">
            <w:pPr>
              <w:widowControl/>
              <w:spacing w:after="120" w:afterLines="50" w:line="240" w:lineRule="auto"/>
              <w:ind w:firstLine="0" w:firstLineChars="0"/>
              <w:jc w:val="left"/>
              <w:rPr>
                <w:rFonts w:ascii="宋体" w:hAnsi="宋体" w:eastAsia="宋体" w:cs="宋体"/>
                <w:color w:val="000000"/>
                <w:kern w:val="0"/>
                <w:sz w:val="24"/>
                <w:szCs w:val="21"/>
              </w:rPr>
            </w:pPr>
          </w:p>
          <w:p w14:paraId="5B113106">
            <w:pPr>
              <w:widowControl/>
              <w:spacing w:after="120" w:afterLines="50" w:line="240" w:lineRule="auto"/>
              <w:ind w:firstLine="0" w:firstLineChars="0"/>
              <w:jc w:val="left"/>
              <w:rPr>
                <w:rFonts w:ascii="宋体" w:hAnsi="宋体" w:eastAsia="宋体" w:cs="宋体"/>
                <w:color w:val="000000"/>
                <w:kern w:val="0"/>
                <w:sz w:val="24"/>
                <w:szCs w:val="21"/>
              </w:rPr>
            </w:pPr>
          </w:p>
        </w:tc>
      </w:tr>
      <w:tr w14:paraId="0F2503B8">
        <w:tblPrEx>
          <w:tblBorders>
            <w:top w:val="single" w:color="00B0F0" w:sz="4" w:space="0"/>
            <w:left w:val="single" w:color="00B0F0" w:sz="4" w:space="0"/>
            <w:bottom w:val="single" w:color="00B0F0" w:sz="4" w:space="0"/>
            <w:right w:val="single" w:color="00B0F0" w:sz="4" w:space="0"/>
            <w:insideH w:val="single" w:color="00B0F0" w:sz="4" w:space="0"/>
            <w:insideV w:val="single" w:color="00B0F0" w:sz="4" w:space="0"/>
          </w:tblBorders>
          <w:tblCellMar>
            <w:top w:w="0" w:type="dxa"/>
            <w:left w:w="108" w:type="dxa"/>
            <w:bottom w:w="0" w:type="dxa"/>
            <w:right w:w="108" w:type="dxa"/>
          </w:tblCellMar>
        </w:tblPrEx>
        <w:trPr>
          <w:trHeight w:val="769" w:hRule="atLeast"/>
        </w:trPr>
        <w:tc>
          <w:tcPr>
            <w:tcW w:w="2397" w:type="pct"/>
          </w:tcPr>
          <w:p w14:paraId="5694D5BB">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法定代表人或授权代表人：</w:t>
            </w:r>
          </w:p>
          <w:p w14:paraId="6B9B2DDD">
            <w:pPr>
              <w:widowControl/>
              <w:spacing w:after="120" w:afterLines="50" w:line="240" w:lineRule="auto"/>
              <w:ind w:firstLine="0" w:firstLineChars="0"/>
              <w:jc w:val="left"/>
              <w:rPr>
                <w:rFonts w:ascii="宋体" w:hAnsi="宋体" w:eastAsia="宋体" w:cs="宋体"/>
                <w:color w:val="000000"/>
                <w:kern w:val="0"/>
                <w:sz w:val="24"/>
                <w:szCs w:val="21"/>
              </w:rPr>
            </w:pPr>
          </w:p>
          <w:p w14:paraId="4C5A2BCE">
            <w:pPr>
              <w:widowControl/>
              <w:spacing w:after="120" w:afterLines="50" w:line="240" w:lineRule="auto"/>
              <w:ind w:firstLine="0" w:firstLineChars="0"/>
              <w:jc w:val="center"/>
              <w:rPr>
                <w:rFonts w:ascii="宋体" w:hAnsi="宋体" w:eastAsia="宋体" w:cs="宋体"/>
                <w:color w:val="000000"/>
                <w:kern w:val="0"/>
                <w:sz w:val="24"/>
                <w:szCs w:val="21"/>
              </w:rPr>
            </w:pPr>
            <w:r>
              <w:rPr>
                <w:rFonts w:hint="eastAsia" w:ascii="宋体" w:hAnsi="宋体" w:eastAsia="宋体" w:cs="宋体"/>
                <w:color w:val="000000"/>
                <w:kern w:val="0"/>
                <w:sz w:val="24"/>
                <w:szCs w:val="21"/>
              </w:rPr>
              <w:t>（签名）</w:t>
            </w:r>
          </w:p>
        </w:tc>
        <w:tc>
          <w:tcPr>
            <w:tcW w:w="2603" w:type="pct"/>
          </w:tcPr>
          <w:p w14:paraId="4B8C5EE6">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法定代表人或授权代表人：</w:t>
            </w:r>
          </w:p>
          <w:p w14:paraId="0CA0DE13">
            <w:pPr>
              <w:widowControl/>
              <w:spacing w:after="120" w:afterLines="50" w:line="240" w:lineRule="auto"/>
              <w:ind w:firstLine="0" w:firstLineChars="0"/>
              <w:jc w:val="left"/>
              <w:rPr>
                <w:rFonts w:ascii="宋体" w:hAnsi="宋体" w:eastAsia="宋体" w:cs="宋体"/>
                <w:color w:val="000000"/>
                <w:kern w:val="0"/>
                <w:sz w:val="24"/>
                <w:szCs w:val="21"/>
              </w:rPr>
            </w:pPr>
          </w:p>
          <w:p w14:paraId="7CC7688E">
            <w:pPr>
              <w:widowControl/>
              <w:spacing w:after="120" w:afterLines="50" w:line="240" w:lineRule="auto"/>
              <w:ind w:firstLine="0" w:firstLineChars="0"/>
              <w:jc w:val="center"/>
              <w:rPr>
                <w:rFonts w:ascii="宋体" w:hAnsi="宋体" w:eastAsia="宋体" w:cs="宋体"/>
                <w:color w:val="000000"/>
                <w:kern w:val="0"/>
                <w:sz w:val="24"/>
                <w:szCs w:val="21"/>
              </w:rPr>
            </w:pPr>
            <w:r>
              <w:rPr>
                <w:rFonts w:hint="eastAsia" w:ascii="宋体" w:hAnsi="宋体" w:eastAsia="宋体" w:cs="宋体"/>
                <w:color w:val="000000"/>
                <w:kern w:val="0"/>
                <w:sz w:val="24"/>
                <w:szCs w:val="21"/>
              </w:rPr>
              <w:t>（签名）</w:t>
            </w:r>
          </w:p>
        </w:tc>
      </w:tr>
      <w:tr w14:paraId="260C71DE">
        <w:tblPrEx>
          <w:tblBorders>
            <w:top w:val="single" w:color="00B0F0" w:sz="4" w:space="0"/>
            <w:left w:val="single" w:color="00B0F0" w:sz="4" w:space="0"/>
            <w:bottom w:val="single" w:color="00B0F0" w:sz="4" w:space="0"/>
            <w:right w:val="single" w:color="00B0F0" w:sz="4" w:space="0"/>
            <w:insideH w:val="single" w:color="00B0F0" w:sz="4" w:space="0"/>
            <w:insideV w:val="single" w:color="00B0F0" w:sz="4" w:space="0"/>
          </w:tblBorders>
          <w:tblCellMar>
            <w:top w:w="0" w:type="dxa"/>
            <w:left w:w="108" w:type="dxa"/>
            <w:bottom w:w="0" w:type="dxa"/>
            <w:right w:w="108" w:type="dxa"/>
          </w:tblCellMar>
        </w:tblPrEx>
        <w:trPr>
          <w:trHeight w:val="836" w:hRule="atLeast"/>
        </w:trPr>
        <w:tc>
          <w:tcPr>
            <w:tcW w:w="2397" w:type="pct"/>
          </w:tcPr>
          <w:p w14:paraId="734D8166">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签约日期：</w:t>
            </w:r>
            <w:r>
              <w:rPr>
                <w:rFonts w:ascii="宋体" w:hAnsi="宋体" w:eastAsia="宋体" w:cs="宋体"/>
                <w:color w:val="000000"/>
                <w:kern w:val="0"/>
                <w:sz w:val="24"/>
                <w:szCs w:val="21"/>
              </w:rPr>
              <w:t xml:space="preserve">   </w:t>
            </w:r>
            <w:r>
              <w:rPr>
                <w:rFonts w:hint="eastAsia" w:ascii="宋体" w:hAnsi="宋体" w:eastAsia="宋体" w:cs="宋体"/>
                <w:color w:val="000000"/>
                <w:kern w:val="0"/>
                <w:sz w:val="24"/>
                <w:szCs w:val="21"/>
              </w:rPr>
              <w:t>年</w:t>
            </w:r>
            <w:r>
              <w:rPr>
                <w:rFonts w:ascii="宋体" w:hAnsi="宋体" w:eastAsia="宋体" w:cs="宋体"/>
                <w:color w:val="000000"/>
                <w:kern w:val="0"/>
                <w:sz w:val="24"/>
                <w:szCs w:val="21"/>
              </w:rPr>
              <w:t xml:space="preserve">   </w:t>
            </w:r>
            <w:r>
              <w:rPr>
                <w:rFonts w:hint="eastAsia" w:ascii="宋体" w:hAnsi="宋体" w:eastAsia="宋体" w:cs="宋体"/>
                <w:color w:val="000000"/>
                <w:kern w:val="0"/>
                <w:sz w:val="24"/>
                <w:szCs w:val="21"/>
              </w:rPr>
              <w:t>月</w:t>
            </w:r>
            <w:r>
              <w:rPr>
                <w:rFonts w:ascii="宋体" w:hAnsi="宋体" w:eastAsia="宋体" w:cs="宋体"/>
                <w:color w:val="000000"/>
                <w:kern w:val="0"/>
                <w:sz w:val="24"/>
                <w:szCs w:val="21"/>
              </w:rPr>
              <w:t xml:space="preserve">    </w:t>
            </w:r>
            <w:r>
              <w:rPr>
                <w:rFonts w:hint="eastAsia" w:ascii="宋体" w:hAnsi="宋体" w:eastAsia="宋体" w:cs="宋体"/>
                <w:color w:val="000000"/>
                <w:kern w:val="0"/>
                <w:sz w:val="24"/>
                <w:szCs w:val="21"/>
              </w:rPr>
              <w:t>日</w:t>
            </w:r>
          </w:p>
        </w:tc>
        <w:tc>
          <w:tcPr>
            <w:tcW w:w="2603" w:type="pct"/>
          </w:tcPr>
          <w:p w14:paraId="2F6E6425">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 xml:space="preserve">签约日期： </w:t>
            </w:r>
            <w:r>
              <w:rPr>
                <w:rFonts w:ascii="宋体" w:hAnsi="宋体" w:eastAsia="宋体" w:cs="宋体"/>
                <w:color w:val="000000"/>
                <w:kern w:val="0"/>
                <w:sz w:val="24"/>
                <w:szCs w:val="21"/>
              </w:rPr>
              <w:t xml:space="preserve"> </w:t>
            </w:r>
            <w:r>
              <w:rPr>
                <w:rFonts w:hint="eastAsia" w:ascii="宋体" w:hAnsi="宋体" w:eastAsia="宋体" w:cs="宋体"/>
                <w:color w:val="000000"/>
                <w:kern w:val="0"/>
                <w:sz w:val="24"/>
                <w:szCs w:val="21"/>
              </w:rPr>
              <w:t xml:space="preserve">年 </w:t>
            </w:r>
            <w:r>
              <w:rPr>
                <w:rFonts w:ascii="宋体" w:hAnsi="宋体" w:eastAsia="宋体" w:cs="宋体"/>
                <w:color w:val="000000"/>
                <w:kern w:val="0"/>
                <w:sz w:val="24"/>
                <w:szCs w:val="21"/>
              </w:rPr>
              <w:t xml:space="preserve"> </w:t>
            </w:r>
            <w:r>
              <w:rPr>
                <w:rFonts w:hint="eastAsia" w:ascii="宋体" w:hAnsi="宋体" w:eastAsia="宋体" w:cs="宋体"/>
                <w:color w:val="000000"/>
                <w:kern w:val="0"/>
                <w:sz w:val="24"/>
                <w:szCs w:val="21"/>
              </w:rPr>
              <w:t>月</w:t>
            </w:r>
            <w:r>
              <w:rPr>
                <w:rFonts w:ascii="宋体" w:hAnsi="宋体" w:eastAsia="宋体" w:cs="宋体"/>
                <w:color w:val="000000"/>
                <w:kern w:val="0"/>
                <w:sz w:val="24"/>
                <w:szCs w:val="21"/>
              </w:rPr>
              <w:t xml:space="preserve">  </w:t>
            </w:r>
            <w:r>
              <w:rPr>
                <w:rFonts w:hint="eastAsia" w:ascii="宋体" w:hAnsi="宋体" w:eastAsia="宋体" w:cs="宋体"/>
                <w:color w:val="000000"/>
                <w:kern w:val="0"/>
                <w:sz w:val="24"/>
                <w:szCs w:val="21"/>
              </w:rPr>
              <w:t>日</w:t>
            </w:r>
          </w:p>
        </w:tc>
      </w:tr>
      <w:tr w14:paraId="764E1602">
        <w:tblPrEx>
          <w:tblBorders>
            <w:top w:val="single" w:color="00B0F0" w:sz="4" w:space="0"/>
            <w:left w:val="single" w:color="00B0F0" w:sz="4" w:space="0"/>
            <w:bottom w:val="single" w:color="00B0F0" w:sz="4" w:space="0"/>
            <w:right w:val="single" w:color="00B0F0" w:sz="4" w:space="0"/>
            <w:insideH w:val="single" w:color="00B0F0" w:sz="4" w:space="0"/>
            <w:insideV w:val="single" w:color="00B0F0" w:sz="4" w:space="0"/>
          </w:tblBorders>
          <w:tblCellMar>
            <w:top w:w="0" w:type="dxa"/>
            <w:left w:w="108" w:type="dxa"/>
            <w:bottom w:w="0" w:type="dxa"/>
            <w:right w:w="108" w:type="dxa"/>
          </w:tblCellMar>
        </w:tblPrEx>
        <w:trPr>
          <w:trHeight w:val="836" w:hRule="atLeast"/>
        </w:trPr>
        <w:tc>
          <w:tcPr>
            <w:tcW w:w="2397" w:type="pct"/>
          </w:tcPr>
          <w:p w14:paraId="3513BBBA">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联系人：</w:t>
            </w:r>
          </w:p>
        </w:tc>
        <w:tc>
          <w:tcPr>
            <w:tcW w:w="2603" w:type="pct"/>
          </w:tcPr>
          <w:p w14:paraId="317B2C40">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联系人：</w:t>
            </w:r>
          </w:p>
        </w:tc>
      </w:tr>
      <w:tr w14:paraId="080D28C1">
        <w:tblPrEx>
          <w:tblBorders>
            <w:top w:val="single" w:color="00B0F0" w:sz="4" w:space="0"/>
            <w:left w:val="single" w:color="00B0F0" w:sz="4" w:space="0"/>
            <w:bottom w:val="single" w:color="00B0F0" w:sz="4" w:space="0"/>
            <w:right w:val="single" w:color="00B0F0" w:sz="4" w:space="0"/>
            <w:insideH w:val="single" w:color="00B0F0" w:sz="4" w:space="0"/>
            <w:insideV w:val="single" w:color="00B0F0" w:sz="4" w:space="0"/>
          </w:tblBorders>
          <w:tblCellMar>
            <w:top w:w="0" w:type="dxa"/>
            <w:left w:w="108" w:type="dxa"/>
            <w:bottom w:w="0" w:type="dxa"/>
            <w:right w:w="108" w:type="dxa"/>
          </w:tblCellMar>
        </w:tblPrEx>
        <w:trPr>
          <w:trHeight w:val="836" w:hRule="atLeast"/>
        </w:trPr>
        <w:tc>
          <w:tcPr>
            <w:tcW w:w="2397" w:type="pct"/>
          </w:tcPr>
          <w:p w14:paraId="5F2F425A">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地  址：</w:t>
            </w:r>
          </w:p>
        </w:tc>
        <w:tc>
          <w:tcPr>
            <w:tcW w:w="2603" w:type="pct"/>
          </w:tcPr>
          <w:p w14:paraId="291482E1">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地  址：</w:t>
            </w:r>
          </w:p>
        </w:tc>
      </w:tr>
      <w:tr w14:paraId="5DE00B9F">
        <w:tblPrEx>
          <w:tblBorders>
            <w:top w:val="single" w:color="00B0F0" w:sz="4" w:space="0"/>
            <w:left w:val="single" w:color="00B0F0" w:sz="4" w:space="0"/>
            <w:bottom w:val="single" w:color="00B0F0" w:sz="4" w:space="0"/>
            <w:right w:val="single" w:color="00B0F0" w:sz="4" w:space="0"/>
            <w:insideH w:val="single" w:color="00B0F0" w:sz="4" w:space="0"/>
            <w:insideV w:val="single" w:color="00B0F0" w:sz="4" w:space="0"/>
          </w:tblBorders>
          <w:tblCellMar>
            <w:top w:w="0" w:type="dxa"/>
            <w:left w:w="108" w:type="dxa"/>
            <w:bottom w:w="0" w:type="dxa"/>
            <w:right w:w="108" w:type="dxa"/>
          </w:tblCellMar>
        </w:tblPrEx>
        <w:trPr>
          <w:trHeight w:val="836" w:hRule="atLeast"/>
        </w:trPr>
        <w:tc>
          <w:tcPr>
            <w:tcW w:w="2397" w:type="pct"/>
          </w:tcPr>
          <w:p w14:paraId="0B4E720F">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电  话：</w:t>
            </w:r>
          </w:p>
        </w:tc>
        <w:tc>
          <w:tcPr>
            <w:tcW w:w="2603" w:type="pct"/>
          </w:tcPr>
          <w:p w14:paraId="0C566AC7">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电  话：</w:t>
            </w:r>
          </w:p>
        </w:tc>
      </w:tr>
      <w:tr w14:paraId="6EE8F53C">
        <w:tblPrEx>
          <w:tblBorders>
            <w:top w:val="single" w:color="00B0F0" w:sz="4" w:space="0"/>
            <w:left w:val="single" w:color="00B0F0" w:sz="4" w:space="0"/>
            <w:bottom w:val="single" w:color="00B0F0" w:sz="4" w:space="0"/>
            <w:right w:val="single" w:color="00B0F0" w:sz="4" w:space="0"/>
            <w:insideH w:val="single" w:color="00B0F0" w:sz="4" w:space="0"/>
            <w:insideV w:val="single" w:color="00B0F0" w:sz="4" w:space="0"/>
          </w:tblBorders>
          <w:tblCellMar>
            <w:top w:w="0" w:type="dxa"/>
            <w:left w:w="108" w:type="dxa"/>
            <w:bottom w:w="0" w:type="dxa"/>
            <w:right w:w="108" w:type="dxa"/>
          </w:tblCellMar>
        </w:tblPrEx>
        <w:trPr>
          <w:trHeight w:val="836" w:hRule="atLeast"/>
        </w:trPr>
        <w:tc>
          <w:tcPr>
            <w:tcW w:w="2397" w:type="pct"/>
          </w:tcPr>
          <w:p w14:paraId="0CE07623">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传  真：</w:t>
            </w:r>
          </w:p>
        </w:tc>
        <w:tc>
          <w:tcPr>
            <w:tcW w:w="2603" w:type="pct"/>
          </w:tcPr>
          <w:p w14:paraId="397774DE">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传  真：</w:t>
            </w:r>
          </w:p>
        </w:tc>
      </w:tr>
      <w:tr w14:paraId="06F54456">
        <w:tblPrEx>
          <w:tblBorders>
            <w:top w:val="single" w:color="00B0F0" w:sz="4" w:space="0"/>
            <w:left w:val="single" w:color="00B0F0" w:sz="4" w:space="0"/>
            <w:bottom w:val="single" w:color="00B0F0" w:sz="4" w:space="0"/>
            <w:right w:val="single" w:color="00B0F0" w:sz="4" w:space="0"/>
            <w:insideH w:val="single" w:color="00B0F0" w:sz="4" w:space="0"/>
            <w:insideV w:val="single" w:color="00B0F0" w:sz="4" w:space="0"/>
          </w:tblBorders>
          <w:tblCellMar>
            <w:top w:w="0" w:type="dxa"/>
            <w:left w:w="108" w:type="dxa"/>
            <w:bottom w:w="0" w:type="dxa"/>
            <w:right w:w="108" w:type="dxa"/>
          </w:tblCellMar>
        </w:tblPrEx>
        <w:trPr>
          <w:trHeight w:val="836" w:hRule="atLeast"/>
        </w:trPr>
        <w:tc>
          <w:tcPr>
            <w:tcW w:w="2397" w:type="pct"/>
          </w:tcPr>
          <w:p w14:paraId="16E382AE">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E-mail：</w:t>
            </w:r>
          </w:p>
        </w:tc>
        <w:tc>
          <w:tcPr>
            <w:tcW w:w="2603" w:type="pct"/>
          </w:tcPr>
          <w:p w14:paraId="20F1C7E4">
            <w:pPr>
              <w:widowControl/>
              <w:spacing w:after="120" w:afterLines="50" w:line="240" w:lineRule="auto"/>
              <w:ind w:firstLine="0" w:firstLineChars="0"/>
              <w:jc w:val="left"/>
              <w:rPr>
                <w:rFonts w:ascii="宋体" w:hAnsi="宋体" w:eastAsia="宋体" w:cs="宋体"/>
                <w:color w:val="000000"/>
                <w:kern w:val="0"/>
                <w:sz w:val="24"/>
                <w:szCs w:val="21"/>
              </w:rPr>
            </w:pPr>
            <w:r>
              <w:rPr>
                <w:rFonts w:hint="eastAsia" w:ascii="宋体" w:hAnsi="宋体" w:eastAsia="宋体" w:cs="宋体"/>
                <w:color w:val="000000"/>
                <w:kern w:val="0"/>
                <w:sz w:val="24"/>
                <w:szCs w:val="21"/>
              </w:rPr>
              <w:t>E-mail：</w:t>
            </w:r>
          </w:p>
        </w:tc>
      </w:tr>
    </w:tbl>
    <w:p w14:paraId="5E03C328">
      <w:pPr>
        <w:rPr>
          <w:rFonts w:hint="eastAsia" w:asciiTheme="minorEastAsia" w:hAnsiTheme="minorEastAsia" w:eastAsiaTheme="minorEastAsia"/>
          <w:b/>
          <w:sz w:val="32"/>
          <w:szCs w:val="32"/>
        </w:rPr>
      </w:pPr>
      <w:r>
        <w:rPr>
          <w:rFonts w:hint="eastAsia" w:asciiTheme="minorEastAsia" w:hAnsiTheme="minorEastAsia" w:eastAsiaTheme="minorEastAsia"/>
          <w:b/>
          <w:sz w:val="32"/>
          <w:szCs w:val="32"/>
        </w:rPr>
        <w:br w:type="page"/>
      </w:r>
    </w:p>
    <w:p w14:paraId="3950B990">
      <w:pPr>
        <w:pStyle w:val="2"/>
        <w:spacing w:before="120" w:beforeLines="50" w:after="120" w:afterLines="50" w:line="360" w:lineRule="auto"/>
        <w:ind w:firstLine="0" w:firstLineChars="0"/>
        <w:jc w:val="center"/>
        <w:rPr>
          <w:rFonts w:asciiTheme="minorEastAsia" w:hAnsiTheme="minorEastAsia" w:eastAsiaTheme="minorEastAsia"/>
          <w:b/>
          <w:sz w:val="32"/>
          <w:szCs w:val="32"/>
        </w:rPr>
      </w:pPr>
      <w:bookmarkStart w:id="74" w:name="_Toc24461"/>
      <w:bookmarkStart w:id="75" w:name="_Toc4263"/>
      <w:r>
        <w:rPr>
          <w:rFonts w:hint="eastAsia" w:asciiTheme="minorEastAsia" w:hAnsiTheme="minorEastAsia" w:eastAsiaTheme="minorEastAsia"/>
          <w:b/>
          <w:sz w:val="32"/>
          <w:szCs w:val="32"/>
        </w:rPr>
        <w:t xml:space="preserve">第五章  </w:t>
      </w:r>
      <w:r>
        <w:rPr>
          <w:rFonts w:hint="eastAsia" w:asciiTheme="minorEastAsia" w:hAnsiTheme="minorEastAsia" w:eastAsiaTheme="minorEastAsia"/>
          <w:b/>
          <w:sz w:val="32"/>
          <w:szCs w:val="32"/>
          <w:lang w:val="en-US" w:eastAsia="zh-CN"/>
        </w:rPr>
        <w:t>服务</w:t>
      </w:r>
      <w:r>
        <w:rPr>
          <w:rFonts w:hint="eastAsia" w:asciiTheme="minorEastAsia" w:hAnsiTheme="minorEastAsia" w:eastAsiaTheme="minorEastAsia"/>
          <w:b/>
          <w:sz w:val="32"/>
          <w:szCs w:val="32"/>
        </w:rPr>
        <w:t>标准及要求</w:t>
      </w:r>
      <w:bookmarkEnd w:id="74"/>
      <w:bookmarkEnd w:id="75"/>
    </w:p>
    <w:p w14:paraId="544CB25C">
      <w:pPr>
        <w:pStyle w:val="2"/>
        <w:tabs>
          <w:tab w:val="left" w:pos="2"/>
        </w:tabs>
        <w:spacing w:line="480" w:lineRule="exact"/>
        <w:ind w:left="431" w:hanging="431" w:hangingChars="179"/>
        <w:jc w:val="left"/>
        <w:rPr>
          <w:rStyle w:val="106"/>
          <w:rFonts w:hint="default" w:asciiTheme="minorEastAsia" w:hAnsiTheme="minorEastAsia" w:eastAsiaTheme="minorEastAsia"/>
          <w:b/>
          <w:kern w:val="2"/>
          <w:sz w:val="24"/>
          <w:lang w:val="en-US" w:eastAsia="zh-CN"/>
        </w:rPr>
      </w:pPr>
      <w:bookmarkStart w:id="76" w:name="_Toc10143"/>
      <w:bookmarkStart w:id="77" w:name="_Toc26481"/>
      <w:bookmarkStart w:id="78" w:name="_Hlk481497274"/>
      <w:r>
        <w:rPr>
          <w:rStyle w:val="106"/>
          <w:rFonts w:hint="default" w:asciiTheme="minorEastAsia" w:hAnsiTheme="minorEastAsia" w:eastAsiaTheme="minorEastAsia"/>
          <w:b/>
          <w:kern w:val="2"/>
          <w:sz w:val="24"/>
          <w:lang w:val="en-US" w:eastAsia="zh-CN"/>
        </w:rPr>
        <w:t>一、 项目概述与目标</w:t>
      </w:r>
      <w:bookmarkEnd w:id="76"/>
      <w:bookmarkEnd w:id="77"/>
    </w:p>
    <w:p w14:paraId="2FE74F22">
      <w:pPr>
        <w:rPr>
          <w:rFonts w:hint="default"/>
          <w:lang w:val="en-US" w:eastAsia="zh-CN"/>
        </w:rPr>
      </w:pPr>
      <w:r>
        <w:rPr>
          <w:rFonts w:hint="default"/>
          <w:lang w:val="en-US" w:eastAsia="zh-CN"/>
        </w:rPr>
        <w:t>本项目拟选取 1 家专业服务机构，为采购人提供高新技术企业认定全流程咨询服务。服务内容包含但不限于：企业高新技术企业认定前期评估诊断、指导申报材料编制与审核、申报流程跟进、高新技术企业</w:t>
      </w:r>
      <w:r>
        <w:rPr>
          <w:rFonts w:hint="eastAsia"/>
          <w:lang w:val="en-US" w:eastAsia="zh-CN"/>
        </w:rPr>
        <w:t>认定辅导</w:t>
      </w:r>
      <w:r>
        <w:rPr>
          <w:rFonts w:hint="default"/>
          <w:lang w:val="en-US" w:eastAsia="zh-CN"/>
        </w:rPr>
        <w:t>、应对评审答辩辅导等；核心目标为确保甲方在2026年度成功通过高新技术企业认定并获发证书。 服务期限自合同签订之日起至2026年度高新技术企业认定结果公示完毕止。</w:t>
      </w:r>
    </w:p>
    <w:p w14:paraId="5D46F82D">
      <w:pPr>
        <w:pStyle w:val="2"/>
        <w:tabs>
          <w:tab w:val="left" w:pos="2"/>
        </w:tabs>
        <w:spacing w:line="480" w:lineRule="exact"/>
        <w:ind w:left="431" w:hanging="431" w:hangingChars="179"/>
        <w:jc w:val="left"/>
        <w:rPr>
          <w:rStyle w:val="106"/>
          <w:rFonts w:hint="default" w:asciiTheme="minorEastAsia" w:hAnsiTheme="minorEastAsia" w:eastAsiaTheme="minorEastAsia"/>
          <w:b/>
          <w:kern w:val="2"/>
          <w:sz w:val="24"/>
          <w:lang w:val="en-US" w:eastAsia="zh-CN"/>
        </w:rPr>
      </w:pPr>
      <w:bookmarkStart w:id="79" w:name="_Toc23404"/>
      <w:bookmarkStart w:id="80" w:name="_Toc11138"/>
      <w:r>
        <w:rPr>
          <w:rStyle w:val="106"/>
          <w:rFonts w:hint="default" w:asciiTheme="minorEastAsia" w:hAnsiTheme="minorEastAsia" w:eastAsiaTheme="minorEastAsia"/>
          <w:b/>
          <w:kern w:val="2"/>
          <w:sz w:val="24"/>
          <w:lang w:val="en-US" w:eastAsia="zh-CN"/>
        </w:rPr>
        <w:t>二、 服务内容及标准</w:t>
      </w:r>
      <w:bookmarkEnd w:id="79"/>
      <w:bookmarkEnd w:id="80"/>
    </w:p>
    <w:p w14:paraId="421FF038">
      <w:pPr>
        <w:rPr>
          <w:rFonts w:hint="default"/>
          <w:lang w:val="en-US" w:eastAsia="zh-CN"/>
        </w:rPr>
      </w:pPr>
      <w:r>
        <w:rPr>
          <w:rFonts w:hint="default"/>
          <w:lang w:val="en-US" w:eastAsia="zh-CN"/>
        </w:rPr>
        <w:t>供应商（乙方）须提供并完成以下全部服务内容，服务质量须符合国家及山东省高新技术企业认定的相关规定：</w:t>
      </w:r>
    </w:p>
    <w:p w14:paraId="192A9297">
      <w:pPr>
        <w:rPr>
          <w:rFonts w:hint="default"/>
          <w:lang w:val="en-US" w:eastAsia="zh-CN"/>
        </w:rPr>
      </w:pPr>
      <w:r>
        <w:rPr>
          <w:rFonts w:hint="default"/>
          <w:lang w:val="en-US" w:eastAsia="zh-CN"/>
        </w:rPr>
        <w:t>政策培训与诊断： 乙方须在合同签订后，15个工作日内，组织针对甲方的专项会议培训，系统解读高新技术企业认定政策、研发费用归集政策及账务处理规范。并基于培训，对甲方企业现状进行初步评估诊断。</w:t>
      </w:r>
    </w:p>
    <w:p w14:paraId="6A276307">
      <w:pPr>
        <w:rPr>
          <w:rFonts w:hint="default"/>
          <w:lang w:val="en-US" w:eastAsia="zh-CN"/>
        </w:rPr>
      </w:pPr>
      <w:r>
        <w:rPr>
          <w:rFonts w:hint="default"/>
          <w:lang w:val="en-US" w:eastAsia="zh-CN"/>
        </w:rPr>
        <w:t>专职团队服务： 乙方须为本项目组建固定服务团队，明确项目负责人及核心成员（其资质应符合第三章评审标准要求），提供及时的上门咨询与远程支持，确保在服务期内持续、主动地向甲方提供相关政策法规更新信息。</w:t>
      </w:r>
    </w:p>
    <w:p w14:paraId="49F41D15">
      <w:pPr>
        <w:rPr>
          <w:rFonts w:hint="default"/>
          <w:lang w:val="en-US" w:eastAsia="zh-CN"/>
        </w:rPr>
      </w:pPr>
      <w:r>
        <w:rPr>
          <w:rFonts w:hint="default"/>
          <w:lang w:val="en-US" w:eastAsia="zh-CN"/>
        </w:rPr>
        <w:t>材料编制与申报协助： 乙方须依据《高新技术企业认定管理办法》《高新技术企业认定工作指引》等最新规定，全程指导并协助甲方整理、编制、审核全套申报材料，梳理申报流程，并协助甲方完成向受理部门的材料递交工作。</w:t>
      </w:r>
    </w:p>
    <w:p w14:paraId="52AC8B97">
      <w:pPr>
        <w:rPr>
          <w:rFonts w:hint="default"/>
          <w:lang w:val="en-US" w:eastAsia="zh-CN"/>
        </w:rPr>
      </w:pPr>
      <w:r>
        <w:rPr>
          <w:rFonts w:hint="default"/>
          <w:lang w:val="en-US" w:eastAsia="zh-CN"/>
        </w:rPr>
        <w:t>过程响应与进度汇报： 对于甲方在服务范围内提出的口头或书面问询，乙方应在24小时内予以响应，并按甲方要求定期或随时告知工作进度。</w:t>
      </w:r>
    </w:p>
    <w:p w14:paraId="053FBEB4">
      <w:pPr>
        <w:rPr>
          <w:rFonts w:hint="default"/>
          <w:lang w:val="en-US" w:eastAsia="zh-CN"/>
        </w:rPr>
      </w:pPr>
      <w:r>
        <w:rPr>
          <w:rFonts w:hint="default"/>
          <w:lang w:val="en-US" w:eastAsia="zh-CN"/>
        </w:rPr>
        <w:t>评审跟进与答辩辅导： 乙方须全程跟踪省级及以上主管部门的评审、公示、备案等环节，及时向甲方反馈信息。如遇评审答辩，须提供专业的答辩辅导服务。</w:t>
      </w:r>
    </w:p>
    <w:p w14:paraId="7EA52B04">
      <w:pPr>
        <w:rPr>
          <w:rFonts w:hint="default"/>
          <w:lang w:val="en-US" w:eastAsia="zh-CN"/>
        </w:rPr>
      </w:pPr>
      <w:r>
        <w:rPr>
          <w:rFonts w:hint="default"/>
          <w:lang w:val="en-US" w:eastAsia="zh-CN"/>
        </w:rPr>
        <w:t>增值服务选项： 乙方可自愿提出，若甲方需要利用乙方团队的税务师、会计师资源进行审计等延伸财税服务，可提供具有市场竞争力的优惠方案。</w:t>
      </w:r>
    </w:p>
    <w:p w14:paraId="07838AED">
      <w:pPr>
        <w:rPr>
          <w:rFonts w:hint="default"/>
          <w:lang w:val="en-US" w:eastAsia="zh-CN"/>
        </w:rPr>
      </w:pPr>
      <w:r>
        <w:rPr>
          <w:rFonts w:hint="default"/>
          <w:lang w:val="en-US" w:eastAsia="zh-CN"/>
        </w:rPr>
        <w:t>保密义务： 乙方须对服务过程中知悉的甲方任何技术秘密和商业秘密承担严格的保密责任，保密期限不因合同终止而结束。</w:t>
      </w:r>
    </w:p>
    <w:p w14:paraId="610FBAF4">
      <w:pPr>
        <w:rPr>
          <w:rFonts w:hint="default"/>
          <w:lang w:val="en-US" w:eastAsia="zh-CN"/>
        </w:rPr>
      </w:pPr>
      <w:r>
        <w:rPr>
          <w:rFonts w:hint="default"/>
          <w:lang w:val="en-US" w:eastAsia="zh-CN"/>
        </w:rPr>
        <w:t>成果要求： 服务的最终成果是通过政府主管部门的审批，使甲方获得高新技术企业认定。若因乙方原因导致认定失败，须按合同约定承担相应责任。</w:t>
      </w:r>
    </w:p>
    <w:p w14:paraId="5D50C4A6">
      <w:pPr>
        <w:rPr>
          <w:rFonts w:hint="default"/>
          <w:lang w:val="en-US" w:eastAsia="zh-CN"/>
        </w:rPr>
      </w:pPr>
      <w:r>
        <w:rPr>
          <w:rFonts w:hint="default"/>
          <w:lang w:val="en-US" w:eastAsia="zh-CN"/>
        </w:rPr>
        <w:t>服务能力保障： 乙方须承诺具备履行本合同所必需的人员、技术、设备及资金能力，确保服务顺利实施。</w:t>
      </w:r>
    </w:p>
    <w:p w14:paraId="7FA77135">
      <w:pPr>
        <w:pStyle w:val="2"/>
        <w:tabs>
          <w:tab w:val="left" w:pos="2"/>
        </w:tabs>
        <w:spacing w:line="480" w:lineRule="exact"/>
        <w:ind w:left="431" w:hanging="431" w:hangingChars="179"/>
        <w:jc w:val="left"/>
        <w:rPr>
          <w:rStyle w:val="106"/>
          <w:rFonts w:hint="default" w:asciiTheme="minorEastAsia" w:hAnsiTheme="minorEastAsia" w:eastAsiaTheme="minorEastAsia"/>
          <w:b/>
          <w:kern w:val="2"/>
          <w:sz w:val="24"/>
          <w:lang w:val="en-US" w:eastAsia="zh-CN"/>
        </w:rPr>
      </w:pPr>
      <w:bookmarkStart w:id="81" w:name="_Toc8713"/>
      <w:bookmarkStart w:id="82" w:name="_Toc16408"/>
      <w:r>
        <w:rPr>
          <w:rStyle w:val="106"/>
          <w:rFonts w:hint="default" w:asciiTheme="minorEastAsia" w:hAnsiTheme="minorEastAsia" w:eastAsiaTheme="minorEastAsia"/>
          <w:b/>
          <w:kern w:val="2"/>
          <w:sz w:val="24"/>
          <w:lang w:val="en-US" w:eastAsia="zh-CN"/>
        </w:rPr>
        <w:t>三、 甲方配合事项</w:t>
      </w:r>
      <w:bookmarkEnd w:id="81"/>
      <w:bookmarkEnd w:id="82"/>
    </w:p>
    <w:p w14:paraId="1F6D3619">
      <w:pPr>
        <w:rPr>
          <w:rFonts w:hint="default"/>
          <w:lang w:val="en-US" w:eastAsia="zh-CN"/>
        </w:rPr>
      </w:pPr>
      <w:r>
        <w:rPr>
          <w:rFonts w:hint="default"/>
          <w:lang w:val="en-US" w:eastAsia="zh-CN"/>
        </w:rPr>
        <w:t>为确保项目成功，甲方承诺提供如下配合：</w:t>
      </w:r>
    </w:p>
    <w:p w14:paraId="2BBA4E76">
      <w:pPr>
        <w:rPr>
          <w:rFonts w:hint="default"/>
          <w:lang w:val="en-US" w:eastAsia="zh-CN"/>
        </w:rPr>
      </w:pPr>
      <w:r>
        <w:rPr>
          <w:rFonts w:hint="default"/>
          <w:lang w:val="en-US" w:eastAsia="zh-CN"/>
        </w:rPr>
        <w:t>配备技术人员、财务人员配合乙方工作，提供真实、完整、准确的所需资料。</w:t>
      </w:r>
    </w:p>
    <w:p w14:paraId="325D6107">
      <w:pPr>
        <w:rPr>
          <w:rFonts w:hint="default"/>
          <w:lang w:val="en-US" w:eastAsia="zh-CN"/>
        </w:rPr>
      </w:pPr>
      <w:r>
        <w:rPr>
          <w:rFonts w:hint="default"/>
          <w:lang w:val="en-US" w:eastAsia="zh-CN"/>
        </w:rPr>
        <w:t>负责与属地科技、财政、税务等主管部门的必要沟通协调。</w:t>
      </w:r>
    </w:p>
    <w:p w14:paraId="0F13793F">
      <w:pPr>
        <w:rPr>
          <w:rFonts w:hint="default"/>
          <w:lang w:val="en-US" w:eastAsia="zh-CN"/>
        </w:rPr>
      </w:pPr>
      <w:r>
        <w:rPr>
          <w:rFonts w:hint="default"/>
          <w:lang w:val="en-US" w:eastAsia="zh-CN"/>
        </w:rPr>
        <w:t>承担申报材料打印、装订及委托第三方机构（如查新、检测等）产生的费用。</w:t>
      </w:r>
    </w:p>
    <w:p w14:paraId="311F6BC3">
      <w:pPr>
        <w:pStyle w:val="2"/>
        <w:tabs>
          <w:tab w:val="left" w:pos="2"/>
        </w:tabs>
        <w:spacing w:line="480" w:lineRule="exact"/>
        <w:ind w:left="431" w:hanging="431" w:hangingChars="179"/>
        <w:jc w:val="left"/>
        <w:rPr>
          <w:rStyle w:val="106"/>
          <w:rFonts w:hint="default" w:asciiTheme="minorEastAsia" w:hAnsiTheme="minorEastAsia" w:eastAsiaTheme="minorEastAsia"/>
          <w:b/>
          <w:kern w:val="2"/>
          <w:sz w:val="24"/>
          <w:lang w:val="en-US" w:eastAsia="zh-CN"/>
        </w:rPr>
      </w:pPr>
      <w:bookmarkStart w:id="83" w:name="_Toc13430"/>
      <w:bookmarkStart w:id="84" w:name="_Toc4941"/>
      <w:r>
        <w:rPr>
          <w:rStyle w:val="106"/>
          <w:rFonts w:hint="default" w:asciiTheme="minorEastAsia" w:hAnsiTheme="minorEastAsia" w:eastAsiaTheme="minorEastAsia"/>
          <w:b/>
          <w:kern w:val="2"/>
          <w:sz w:val="24"/>
          <w:lang w:val="en-US" w:eastAsia="zh-CN"/>
        </w:rPr>
        <w:t>四、 其他要求</w:t>
      </w:r>
      <w:bookmarkEnd w:id="83"/>
      <w:bookmarkEnd w:id="84"/>
    </w:p>
    <w:p w14:paraId="24EE0576">
      <w:pPr>
        <w:rPr>
          <w:rFonts w:hint="eastAsia" w:asciiTheme="minorEastAsia" w:hAnsiTheme="minorEastAsia" w:eastAsiaTheme="minorEastAsia"/>
          <w:b/>
          <w:sz w:val="32"/>
          <w:szCs w:val="32"/>
        </w:rPr>
      </w:pPr>
      <w:r>
        <w:rPr>
          <w:rFonts w:hint="default"/>
          <w:lang w:val="en-US" w:eastAsia="zh-CN"/>
        </w:rPr>
        <w:t>供应商的响应方案（技术标）必须针对本章所述需求进行逐项回应和承诺。</w:t>
      </w:r>
    </w:p>
    <w:p w14:paraId="731C3139">
      <w:pPr>
        <w:rPr>
          <w:rFonts w:hint="eastAsia" w:asciiTheme="minorEastAsia" w:hAnsiTheme="minorEastAsia" w:eastAsiaTheme="minorEastAsia"/>
          <w:b/>
          <w:sz w:val="32"/>
          <w:szCs w:val="32"/>
        </w:rPr>
      </w:pPr>
      <w:r>
        <w:rPr>
          <w:rFonts w:hint="eastAsia" w:asciiTheme="minorEastAsia" w:hAnsiTheme="minorEastAsia" w:eastAsiaTheme="minorEastAsia"/>
          <w:b/>
          <w:sz w:val="32"/>
          <w:szCs w:val="32"/>
        </w:rPr>
        <w:br w:type="page"/>
      </w:r>
    </w:p>
    <w:bookmarkEnd w:id="78"/>
    <w:p w14:paraId="1924FB72">
      <w:pPr>
        <w:pStyle w:val="2"/>
        <w:spacing w:before="120" w:beforeLines="50" w:after="120" w:afterLines="50" w:line="360" w:lineRule="auto"/>
        <w:ind w:firstLine="0" w:firstLineChars="0"/>
        <w:jc w:val="center"/>
        <w:rPr>
          <w:rFonts w:asciiTheme="minorEastAsia" w:hAnsiTheme="minorEastAsia" w:eastAsiaTheme="minorEastAsia"/>
          <w:b/>
          <w:sz w:val="32"/>
          <w:szCs w:val="32"/>
        </w:rPr>
      </w:pPr>
      <w:bookmarkStart w:id="85" w:name="_Toc20910"/>
      <w:bookmarkStart w:id="86" w:name="_Toc8342"/>
      <w:r>
        <w:rPr>
          <w:rFonts w:hint="eastAsia" w:asciiTheme="minorEastAsia" w:hAnsiTheme="minorEastAsia" w:eastAsiaTheme="minorEastAsia"/>
          <w:b/>
          <w:sz w:val="32"/>
          <w:szCs w:val="32"/>
        </w:rPr>
        <w:t>第六章  响应文件格式</w:t>
      </w:r>
      <w:bookmarkEnd w:id="85"/>
      <w:bookmarkEnd w:id="86"/>
    </w:p>
    <w:p w14:paraId="2ABA990D">
      <w:pPr>
        <w:spacing w:line="360" w:lineRule="auto"/>
        <w:ind w:firstLine="0" w:firstLineChars="0"/>
        <w:jc w:val="left"/>
        <w:rPr>
          <w:rFonts w:asciiTheme="minorEastAsia" w:hAnsiTheme="minorEastAsia" w:eastAsiaTheme="minorEastAsia"/>
          <w:sz w:val="24"/>
          <w:szCs w:val="24"/>
        </w:rPr>
      </w:pPr>
    </w:p>
    <w:p w14:paraId="5F3641D7">
      <w:pPr>
        <w:spacing w:line="360" w:lineRule="auto"/>
        <w:ind w:firstLine="0" w:firstLineChars="0"/>
        <w:jc w:val="left"/>
        <w:rPr>
          <w:rFonts w:asciiTheme="minorEastAsia" w:hAnsiTheme="minorEastAsia" w:eastAsiaTheme="minorEastAsia"/>
          <w:sz w:val="24"/>
          <w:szCs w:val="24"/>
        </w:rPr>
      </w:pPr>
    </w:p>
    <w:tbl>
      <w:tblPr>
        <w:tblStyle w:val="34"/>
        <w:tblW w:w="0" w:type="auto"/>
        <w:tblInd w:w="77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7"/>
      </w:tblGrid>
      <w:tr w14:paraId="6A5D8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637" w:type="dxa"/>
            <w:vAlign w:val="center"/>
          </w:tcPr>
          <w:p w14:paraId="0A77B3E2">
            <w:pPr>
              <w:spacing w:line="240" w:lineRule="auto"/>
              <w:ind w:firstLine="0" w:firstLineChars="0"/>
              <w:jc w:val="center"/>
              <w:rPr>
                <w:rFonts w:asciiTheme="minorEastAsia" w:hAnsiTheme="minorEastAsia" w:eastAsiaTheme="minorEastAsia"/>
                <w:szCs w:val="28"/>
              </w:rPr>
            </w:pPr>
            <w:r>
              <w:rPr>
                <w:rFonts w:hint="eastAsia" w:asciiTheme="minorEastAsia" w:hAnsiTheme="minorEastAsia" w:eastAsiaTheme="minorEastAsia"/>
                <w:szCs w:val="28"/>
              </w:rPr>
              <w:t>正本/副本</w:t>
            </w:r>
          </w:p>
        </w:tc>
      </w:tr>
    </w:tbl>
    <w:p w14:paraId="0F202739">
      <w:pPr>
        <w:spacing w:line="360" w:lineRule="auto"/>
        <w:ind w:firstLine="0" w:firstLineChars="0"/>
        <w:jc w:val="left"/>
        <w:rPr>
          <w:rFonts w:asciiTheme="minorEastAsia" w:hAnsiTheme="minorEastAsia" w:eastAsiaTheme="minorEastAsia"/>
          <w:sz w:val="24"/>
          <w:szCs w:val="24"/>
        </w:rPr>
      </w:pPr>
    </w:p>
    <w:p w14:paraId="4AA4D7CE">
      <w:pPr>
        <w:spacing w:line="360" w:lineRule="auto"/>
        <w:ind w:firstLine="0" w:firstLineChars="0"/>
        <w:jc w:val="left"/>
        <w:rPr>
          <w:rFonts w:asciiTheme="minorEastAsia" w:hAnsiTheme="minorEastAsia" w:eastAsiaTheme="minorEastAsia"/>
          <w:sz w:val="24"/>
          <w:szCs w:val="24"/>
        </w:rPr>
      </w:pPr>
    </w:p>
    <w:p w14:paraId="26CAA945">
      <w:pPr>
        <w:widowControl/>
        <w:spacing w:line="360" w:lineRule="auto"/>
        <w:ind w:firstLine="2168" w:firstLineChars="600"/>
        <w:jc w:val="left"/>
        <w:rPr>
          <w:rFonts w:asciiTheme="minorEastAsia" w:hAnsiTheme="minorEastAsia" w:eastAsiaTheme="minorEastAsia"/>
          <w:b/>
          <w:sz w:val="36"/>
        </w:rPr>
      </w:pPr>
      <w:r>
        <w:rPr>
          <w:rFonts w:hint="eastAsia" w:asciiTheme="minorEastAsia" w:hAnsiTheme="minorEastAsia" w:eastAsiaTheme="minorEastAsia"/>
          <w:b/>
          <w:sz w:val="36"/>
          <w:szCs w:val="36"/>
          <w:u w:val="single"/>
        </w:rPr>
        <w:t>高新技术企业认定咨询服务</w:t>
      </w:r>
      <w:r>
        <w:rPr>
          <w:rFonts w:hint="eastAsia" w:asciiTheme="minorEastAsia" w:hAnsiTheme="minorEastAsia" w:eastAsiaTheme="minorEastAsia"/>
          <w:b/>
          <w:sz w:val="36"/>
        </w:rPr>
        <w:t>项目</w:t>
      </w:r>
    </w:p>
    <w:p w14:paraId="45579CAC">
      <w:pPr>
        <w:spacing w:line="360" w:lineRule="auto"/>
        <w:ind w:firstLine="0" w:firstLineChars="0"/>
        <w:jc w:val="left"/>
        <w:rPr>
          <w:rFonts w:asciiTheme="minorEastAsia" w:hAnsiTheme="minorEastAsia" w:eastAsiaTheme="minorEastAsia"/>
          <w:sz w:val="24"/>
          <w:szCs w:val="24"/>
        </w:rPr>
      </w:pPr>
    </w:p>
    <w:p w14:paraId="3648E79C">
      <w:pPr>
        <w:spacing w:line="360" w:lineRule="auto"/>
        <w:ind w:firstLine="0" w:firstLineChars="0"/>
        <w:jc w:val="left"/>
        <w:rPr>
          <w:rFonts w:asciiTheme="minorEastAsia" w:hAnsiTheme="minorEastAsia" w:eastAsiaTheme="minorEastAsia"/>
          <w:sz w:val="24"/>
          <w:szCs w:val="24"/>
        </w:rPr>
      </w:pPr>
    </w:p>
    <w:p w14:paraId="5632C77C">
      <w:pPr>
        <w:spacing w:line="360" w:lineRule="auto"/>
        <w:ind w:firstLine="0" w:firstLineChars="0"/>
        <w:jc w:val="left"/>
        <w:rPr>
          <w:rFonts w:asciiTheme="minorEastAsia" w:hAnsiTheme="minorEastAsia" w:eastAsiaTheme="minorEastAsia"/>
          <w:sz w:val="24"/>
          <w:szCs w:val="24"/>
        </w:rPr>
      </w:pPr>
    </w:p>
    <w:p w14:paraId="72769972">
      <w:pPr>
        <w:spacing w:line="360" w:lineRule="auto"/>
        <w:ind w:firstLine="0" w:firstLineChars="0"/>
        <w:jc w:val="center"/>
        <w:rPr>
          <w:rFonts w:asciiTheme="minorEastAsia" w:hAnsiTheme="minorEastAsia" w:eastAsiaTheme="minorEastAsia"/>
          <w:b/>
          <w:sz w:val="84"/>
        </w:rPr>
      </w:pPr>
      <w:r>
        <w:rPr>
          <w:rFonts w:hint="eastAsia" w:asciiTheme="minorEastAsia" w:hAnsiTheme="minorEastAsia" w:eastAsiaTheme="minorEastAsia"/>
          <w:b/>
          <w:sz w:val="84"/>
        </w:rPr>
        <w:t>响应文件</w:t>
      </w:r>
    </w:p>
    <w:p w14:paraId="2A9692F8">
      <w:pPr>
        <w:spacing w:line="360" w:lineRule="auto"/>
        <w:ind w:firstLine="0" w:firstLineChars="0"/>
        <w:jc w:val="left"/>
        <w:rPr>
          <w:rFonts w:asciiTheme="minorEastAsia" w:hAnsiTheme="minorEastAsia" w:eastAsiaTheme="minorEastAsia"/>
          <w:sz w:val="24"/>
          <w:szCs w:val="24"/>
        </w:rPr>
      </w:pPr>
    </w:p>
    <w:p w14:paraId="35E50D84">
      <w:pPr>
        <w:spacing w:line="360" w:lineRule="auto"/>
        <w:ind w:firstLine="0" w:firstLineChars="0"/>
        <w:jc w:val="left"/>
        <w:rPr>
          <w:rFonts w:asciiTheme="minorEastAsia" w:hAnsiTheme="minorEastAsia" w:eastAsiaTheme="minorEastAsia"/>
          <w:sz w:val="24"/>
          <w:szCs w:val="24"/>
        </w:rPr>
      </w:pPr>
    </w:p>
    <w:p w14:paraId="6F0D0BD8">
      <w:pPr>
        <w:spacing w:line="360" w:lineRule="auto"/>
        <w:ind w:firstLine="0" w:firstLineChars="0"/>
        <w:jc w:val="left"/>
        <w:rPr>
          <w:rFonts w:asciiTheme="minorEastAsia" w:hAnsiTheme="minorEastAsia" w:eastAsiaTheme="minorEastAsia"/>
          <w:sz w:val="24"/>
          <w:szCs w:val="24"/>
        </w:rPr>
      </w:pPr>
    </w:p>
    <w:p w14:paraId="46A3F47B">
      <w:pPr>
        <w:spacing w:line="360" w:lineRule="auto"/>
        <w:ind w:firstLine="0" w:firstLineChars="0"/>
        <w:jc w:val="left"/>
        <w:rPr>
          <w:rFonts w:asciiTheme="minorEastAsia" w:hAnsiTheme="minorEastAsia" w:eastAsiaTheme="minorEastAsia"/>
          <w:sz w:val="24"/>
          <w:szCs w:val="24"/>
        </w:rPr>
      </w:pPr>
    </w:p>
    <w:p w14:paraId="0794AC86">
      <w:pPr>
        <w:spacing w:line="360" w:lineRule="auto"/>
        <w:ind w:firstLine="0" w:firstLineChars="0"/>
        <w:jc w:val="left"/>
        <w:rPr>
          <w:rFonts w:asciiTheme="minorEastAsia" w:hAnsiTheme="minorEastAsia" w:eastAsiaTheme="minorEastAsia"/>
          <w:sz w:val="24"/>
          <w:szCs w:val="24"/>
        </w:rPr>
      </w:pPr>
    </w:p>
    <w:p w14:paraId="27C758D7">
      <w:pPr>
        <w:spacing w:line="360" w:lineRule="auto"/>
        <w:ind w:firstLine="0" w:firstLineChars="0"/>
        <w:jc w:val="left"/>
        <w:rPr>
          <w:rFonts w:asciiTheme="minorEastAsia" w:hAnsiTheme="minorEastAsia" w:eastAsiaTheme="minorEastAsia"/>
          <w:sz w:val="24"/>
          <w:szCs w:val="24"/>
        </w:rPr>
      </w:pPr>
    </w:p>
    <w:p w14:paraId="49A9ACC6">
      <w:pPr>
        <w:spacing w:line="360" w:lineRule="auto"/>
        <w:ind w:firstLine="0" w:firstLineChars="0"/>
        <w:jc w:val="left"/>
        <w:rPr>
          <w:rFonts w:asciiTheme="minorEastAsia" w:hAnsiTheme="minorEastAsia" w:eastAsiaTheme="minorEastAsia"/>
          <w:sz w:val="24"/>
          <w:szCs w:val="24"/>
        </w:rPr>
      </w:pPr>
    </w:p>
    <w:p w14:paraId="7093DEC7">
      <w:pPr>
        <w:spacing w:line="360" w:lineRule="auto"/>
        <w:ind w:firstLine="0" w:firstLineChars="0"/>
        <w:jc w:val="left"/>
        <w:rPr>
          <w:rFonts w:asciiTheme="minorEastAsia" w:hAnsiTheme="minorEastAsia" w:eastAsiaTheme="minorEastAsia"/>
          <w:sz w:val="24"/>
          <w:szCs w:val="24"/>
        </w:rPr>
      </w:pPr>
    </w:p>
    <w:p w14:paraId="1327E780">
      <w:pPr>
        <w:spacing w:after="120" w:afterLines="50" w:line="360" w:lineRule="auto"/>
        <w:ind w:firstLine="1687" w:firstLineChars="700"/>
        <w:rPr>
          <w:rFonts w:asciiTheme="minorEastAsia" w:hAnsiTheme="minorEastAsia" w:eastAsiaTheme="minorEastAsia"/>
          <w:b/>
          <w:sz w:val="24"/>
        </w:rPr>
      </w:pPr>
      <w:r>
        <w:rPr>
          <w:rFonts w:hint="eastAsia" w:asciiTheme="minorEastAsia" w:hAnsiTheme="minorEastAsia" w:eastAsiaTheme="minorEastAsia"/>
          <w:b/>
        </w:rPr>
        <w:t>项目编号：</w:t>
      </w:r>
      <w:r>
        <w:rPr>
          <w:rFonts w:hint="eastAsia" w:asciiTheme="minorEastAsia" w:hAnsiTheme="minorEastAsia" w:eastAsiaTheme="minorEastAsia"/>
          <w:b/>
          <w:u w:val="single"/>
        </w:rPr>
        <w:t xml:space="preserve">                        </w:t>
      </w:r>
    </w:p>
    <w:p w14:paraId="2D0854B2">
      <w:pPr>
        <w:spacing w:after="120" w:afterLines="50" w:line="360" w:lineRule="auto"/>
        <w:ind w:firstLine="1687" w:firstLineChars="700"/>
        <w:jc w:val="left"/>
        <w:rPr>
          <w:rFonts w:asciiTheme="minorEastAsia" w:hAnsiTheme="minorEastAsia" w:eastAsiaTheme="minorEastAsia"/>
          <w:b/>
          <w:sz w:val="24"/>
        </w:rPr>
      </w:pPr>
      <w:r>
        <w:rPr>
          <w:rFonts w:hint="eastAsia" w:asciiTheme="minorEastAsia" w:hAnsiTheme="minorEastAsia" w:eastAsiaTheme="minorEastAsia"/>
          <w:b/>
        </w:rPr>
        <w:t>供应商名称：</w:t>
      </w:r>
      <w:r>
        <w:rPr>
          <w:rFonts w:hint="eastAsia" w:asciiTheme="minorEastAsia" w:hAnsiTheme="minorEastAsia" w:eastAsiaTheme="minorEastAsia"/>
          <w:b/>
          <w:u w:val="single"/>
        </w:rPr>
        <w:t xml:space="preserve">       </w:t>
      </w:r>
      <w:r>
        <w:rPr>
          <w:rFonts w:hint="eastAsia" w:asciiTheme="minorEastAsia" w:hAnsiTheme="minorEastAsia" w:eastAsiaTheme="minorEastAsia"/>
          <w:u w:val="single"/>
        </w:rPr>
        <w:t xml:space="preserve">      （盖章） </w:t>
      </w:r>
      <w:r>
        <w:rPr>
          <w:rFonts w:hint="eastAsia" w:asciiTheme="minorEastAsia" w:hAnsiTheme="minorEastAsia" w:eastAsiaTheme="minorEastAsia"/>
          <w:b/>
          <w:sz w:val="24"/>
        </w:rPr>
        <w:t xml:space="preserve">  </w:t>
      </w:r>
    </w:p>
    <w:p w14:paraId="0110F01C">
      <w:pPr>
        <w:spacing w:after="120" w:afterLines="50" w:line="360" w:lineRule="auto"/>
        <w:ind w:firstLine="1687" w:firstLineChars="700"/>
        <w:jc w:val="left"/>
        <w:rPr>
          <w:rFonts w:asciiTheme="minorEastAsia" w:hAnsiTheme="minorEastAsia" w:eastAsiaTheme="minorEastAsia"/>
          <w:b/>
        </w:rPr>
      </w:pPr>
      <w:r>
        <w:rPr>
          <w:rFonts w:hint="eastAsia" w:asciiTheme="minorEastAsia" w:hAnsiTheme="minorEastAsia" w:eastAsiaTheme="minorEastAsia"/>
          <w:b/>
        </w:rPr>
        <w:t>日    期：</w:t>
      </w:r>
      <w:r>
        <w:rPr>
          <w:rFonts w:hint="eastAsia" w:asciiTheme="minorEastAsia" w:hAnsiTheme="minorEastAsia" w:eastAsiaTheme="minorEastAsia"/>
          <w:b/>
          <w:u w:val="single"/>
        </w:rPr>
        <w:t xml:space="preserve">       </w:t>
      </w:r>
      <w:r>
        <w:rPr>
          <w:rFonts w:hint="eastAsia" w:asciiTheme="minorEastAsia" w:hAnsiTheme="minorEastAsia" w:eastAsiaTheme="minorEastAsia"/>
          <w:b/>
        </w:rPr>
        <w:t>年</w:t>
      </w:r>
      <w:r>
        <w:rPr>
          <w:rFonts w:hint="eastAsia" w:asciiTheme="minorEastAsia" w:hAnsiTheme="minorEastAsia" w:eastAsiaTheme="minorEastAsia"/>
          <w:b/>
          <w:u w:val="single"/>
        </w:rPr>
        <w:t xml:space="preserve">     </w:t>
      </w:r>
      <w:r>
        <w:rPr>
          <w:rFonts w:hint="eastAsia" w:asciiTheme="minorEastAsia" w:hAnsiTheme="minorEastAsia" w:eastAsiaTheme="minorEastAsia"/>
          <w:b/>
        </w:rPr>
        <w:t>月</w:t>
      </w:r>
      <w:r>
        <w:rPr>
          <w:rFonts w:hint="eastAsia" w:asciiTheme="minorEastAsia" w:hAnsiTheme="minorEastAsia" w:eastAsiaTheme="minorEastAsia"/>
          <w:b/>
          <w:u w:val="single"/>
        </w:rPr>
        <w:t xml:space="preserve">     </w:t>
      </w:r>
      <w:r>
        <w:rPr>
          <w:rFonts w:hint="eastAsia" w:asciiTheme="minorEastAsia" w:hAnsiTheme="minorEastAsia" w:eastAsiaTheme="minorEastAsia"/>
          <w:b/>
        </w:rPr>
        <w:t>日</w:t>
      </w:r>
    </w:p>
    <w:p w14:paraId="2244771A">
      <w:pPr>
        <w:rPr>
          <w:rFonts w:hint="eastAsia"/>
        </w:rPr>
      </w:pPr>
    </w:p>
    <w:p w14:paraId="030F04D4">
      <w:pPr>
        <w:pStyle w:val="2"/>
        <w:spacing w:line="240" w:lineRule="auto"/>
        <w:ind w:firstLine="0" w:firstLineChars="0"/>
        <w:rPr>
          <w:rFonts w:asciiTheme="minorEastAsia" w:hAnsiTheme="minorEastAsia" w:eastAsiaTheme="minorEastAsia"/>
        </w:rPr>
      </w:pPr>
      <w:bookmarkStart w:id="87" w:name="_Toc31616"/>
      <w:bookmarkStart w:id="88" w:name="_Toc8622"/>
      <w:r>
        <w:rPr>
          <w:rFonts w:hint="eastAsia" w:asciiTheme="minorEastAsia" w:hAnsiTheme="minorEastAsia" w:eastAsiaTheme="minorEastAsia"/>
        </w:rPr>
        <w:t>附件1：报价函</w:t>
      </w:r>
      <w:bookmarkEnd w:id="87"/>
      <w:bookmarkEnd w:id="88"/>
    </w:p>
    <w:p w14:paraId="598B139D">
      <w:pPr>
        <w:spacing w:before="72" w:beforeLines="30" w:line="360" w:lineRule="auto"/>
        <w:ind w:firstLine="0" w:firstLineChars="0"/>
        <w:jc w:val="center"/>
        <w:rPr>
          <w:rFonts w:asciiTheme="minorEastAsia" w:hAnsiTheme="minorEastAsia" w:eastAsiaTheme="minorEastAsia"/>
          <w:b/>
          <w:kern w:val="0"/>
          <w:sz w:val="32"/>
          <w:szCs w:val="32"/>
        </w:rPr>
      </w:pPr>
      <w:r>
        <w:rPr>
          <w:rFonts w:hint="eastAsia" w:asciiTheme="minorEastAsia" w:hAnsiTheme="minorEastAsia" w:eastAsiaTheme="minorEastAsia"/>
          <w:b/>
          <w:kern w:val="0"/>
          <w:sz w:val="32"/>
          <w:szCs w:val="32"/>
        </w:rPr>
        <w:t>报 价 函</w:t>
      </w:r>
    </w:p>
    <w:p w14:paraId="444F34EB">
      <w:pPr>
        <w:spacing w:line="360" w:lineRule="auto"/>
        <w:ind w:firstLine="0" w:firstLineChars="0"/>
        <w:rPr>
          <w:rFonts w:asciiTheme="minorEastAsia" w:hAnsiTheme="minorEastAsia" w:eastAsiaTheme="minorEastAsia"/>
          <w:sz w:val="24"/>
        </w:rPr>
      </w:pPr>
      <w:bookmarkStart w:id="89" w:name="_Toc384915849"/>
      <w:bookmarkStart w:id="90" w:name="_Toc152042579"/>
      <w:bookmarkStart w:id="91" w:name="_Toc246996358"/>
      <w:bookmarkStart w:id="92" w:name="_Toc247085876"/>
      <w:bookmarkStart w:id="93" w:name="_Toc385580319"/>
      <w:bookmarkStart w:id="94" w:name="_Toc144974859"/>
      <w:bookmarkStart w:id="95" w:name="_Toc246997101"/>
      <w:bookmarkStart w:id="96" w:name="_Toc179632810"/>
      <w:bookmarkStart w:id="97" w:name="_Toc384743432"/>
      <w:bookmarkStart w:id="98" w:name="_Toc152045790"/>
      <w:r>
        <w:rPr>
          <w:rFonts w:hint="eastAsia" w:asciiTheme="minorEastAsia" w:hAnsiTheme="minorEastAsia" w:eastAsiaTheme="minorEastAsia"/>
          <w:sz w:val="24"/>
        </w:rPr>
        <w:t>致：</w:t>
      </w:r>
      <w:r>
        <w:rPr>
          <w:rFonts w:hint="eastAsia" w:asciiTheme="minorEastAsia" w:hAnsiTheme="minorEastAsia" w:eastAsiaTheme="minorEastAsia"/>
          <w:sz w:val="24"/>
          <w:u w:val="single"/>
        </w:rPr>
        <w:t xml:space="preserve">    </w:t>
      </w:r>
      <w:r>
        <w:rPr>
          <w:rFonts w:hint="eastAsia" w:asciiTheme="minorEastAsia" w:hAnsiTheme="minorEastAsia" w:eastAsiaTheme="minorEastAsia"/>
          <w:i/>
          <w:sz w:val="24"/>
          <w:u w:val="single"/>
        </w:rPr>
        <w:t xml:space="preserve">（采购人）    </w:t>
      </w:r>
    </w:p>
    <w:p w14:paraId="4D37542C">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______</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___(供应商全称)授权_______(全权代表姓名)_____(职务、职称)为全权代表参加贵方组织的____________ (项目名称)的谈判并按照谈判文件的要求进行报价，项目编号为：____________。为此：</w:t>
      </w:r>
    </w:p>
    <w:p w14:paraId="1EE22AD1">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1、我方已详细审查全部谈判文件。我们完全理解并同意放弃对这方面有不明及误解的权力。我方愿意以（大写）____________元（小写）____________</w:t>
      </w:r>
      <w:r>
        <w:rPr>
          <w:rFonts w:hint="eastAsia"/>
          <w:sz w:val="24"/>
          <w:lang w:val="en-US" w:eastAsia="zh-CN"/>
        </w:rPr>
        <w:t>元</w:t>
      </w:r>
      <w:r>
        <w:rPr>
          <w:rFonts w:hint="eastAsia" w:asciiTheme="minorEastAsia" w:hAnsiTheme="minorEastAsia" w:eastAsiaTheme="minorEastAsia"/>
          <w:sz w:val="24"/>
        </w:rPr>
        <w:t>（税率  %）的投标总价按谈判文件规定的条件和要求提供相应的服务，并承担相关的责任。</w:t>
      </w:r>
    </w:p>
    <w:p w14:paraId="023E9898">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 xml:space="preserve">2、提供报价须知规定的全部报价文件正本一份，副本二份； </w:t>
      </w:r>
    </w:p>
    <w:p w14:paraId="1BDC4E2D">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3、保证遵守谈判文件中的有关规定。</w:t>
      </w:r>
    </w:p>
    <w:p w14:paraId="14C3F50A">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4、保证忠实地执行双方所签的合同，并承担合同规定的责任义务。</w:t>
      </w:r>
    </w:p>
    <w:p w14:paraId="1E803D73">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5、愿意向贵方提供任何与该项谈判有关的数据、情况和技术资料。</w:t>
      </w:r>
    </w:p>
    <w:p w14:paraId="26F5DC37">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6、本报价自报价截止日期起180天内有效。</w:t>
      </w:r>
    </w:p>
    <w:p w14:paraId="245BB5BC">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7、与本谈判有关的一切往来通讯请寄：</w:t>
      </w:r>
    </w:p>
    <w:p w14:paraId="1AC1A968">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 xml:space="preserve">    </w:t>
      </w:r>
    </w:p>
    <w:p w14:paraId="2B831BB5">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地址：____________________________________________________</w:t>
      </w:r>
    </w:p>
    <w:p w14:paraId="6C21C468">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邮编：____________　电话：____________　传真：____________</w:t>
      </w:r>
    </w:p>
    <w:bookmarkEnd w:id="89"/>
    <w:bookmarkEnd w:id="90"/>
    <w:bookmarkEnd w:id="91"/>
    <w:bookmarkEnd w:id="92"/>
    <w:bookmarkEnd w:id="93"/>
    <w:bookmarkEnd w:id="94"/>
    <w:bookmarkEnd w:id="95"/>
    <w:bookmarkEnd w:id="96"/>
    <w:bookmarkEnd w:id="97"/>
    <w:bookmarkEnd w:id="98"/>
    <w:p w14:paraId="7EE7545D">
      <w:pPr>
        <w:spacing w:before="100" w:beforeAutospacing="1" w:after="100" w:afterAutospacing="1" w:line="400" w:lineRule="exact"/>
        <w:ind w:firstLine="720" w:firstLineChars="300"/>
        <w:jc w:val="left"/>
        <w:rPr>
          <w:rFonts w:asciiTheme="minorEastAsia" w:hAnsiTheme="minorEastAsia" w:eastAsiaTheme="minorEastAsia"/>
          <w:sz w:val="24"/>
          <w:szCs w:val="24"/>
        </w:rPr>
      </w:pPr>
    </w:p>
    <w:p w14:paraId="3494D2D2">
      <w:pPr>
        <w:spacing w:before="100" w:beforeAutospacing="1" w:after="100" w:afterAutospacing="1" w:line="400" w:lineRule="exact"/>
        <w:ind w:firstLine="48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单位：</w:t>
      </w:r>
      <w:r>
        <w:rPr>
          <w:rFonts w:hint="eastAsia" w:asciiTheme="minorEastAsia" w:hAnsiTheme="minorEastAsia" w:eastAsiaTheme="minorEastAsia"/>
          <w:sz w:val="24"/>
          <w:szCs w:val="24"/>
          <w:u w:val="single"/>
        </w:rPr>
        <w:t xml:space="preserve">                 (盖章)</w:t>
      </w:r>
    </w:p>
    <w:p w14:paraId="6B435FB7">
      <w:pPr>
        <w:spacing w:before="100" w:beforeAutospacing="1" w:after="100" w:afterAutospacing="1" w:line="400" w:lineRule="exact"/>
        <w:ind w:firstLine="48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法定代表人或其委托代理人：</w:t>
      </w:r>
      <w:r>
        <w:rPr>
          <w:rFonts w:hint="eastAsia" w:asciiTheme="minorEastAsia" w:hAnsiTheme="minorEastAsia" w:eastAsiaTheme="minorEastAsia"/>
          <w:sz w:val="24"/>
          <w:szCs w:val="24"/>
          <w:u w:val="single"/>
        </w:rPr>
        <w:t xml:space="preserve">           (签字或盖章)</w:t>
      </w:r>
    </w:p>
    <w:p w14:paraId="5A813F7F">
      <w:pPr>
        <w:spacing w:before="100" w:beforeAutospacing="1" w:after="100" w:afterAutospacing="1" w:line="400" w:lineRule="exact"/>
        <w:ind w:firstLine="480"/>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年    月     日</w:t>
      </w:r>
      <w:r>
        <w:rPr>
          <w:rFonts w:hint="eastAsia" w:asciiTheme="minorEastAsia" w:hAnsiTheme="minorEastAsia" w:eastAsiaTheme="minorEastAsia"/>
          <w:sz w:val="24"/>
          <w:szCs w:val="24"/>
        </w:rPr>
        <w:br w:type="page"/>
      </w:r>
    </w:p>
    <w:p w14:paraId="61C39A4B">
      <w:pPr>
        <w:pStyle w:val="2"/>
        <w:spacing w:line="240" w:lineRule="auto"/>
        <w:ind w:firstLine="0" w:firstLineChars="0"/>
        <w:rPr>
          <w:rFonts w:asciiTheme="minorEastAsia" w:hAnsiTheme="minorEastAsia" w:eastAsiaTheme="minorEastAsia"/>
        </w:rPr>
      </w:pPr>
      <w:bookmarkStart w:id="99" w:name="_Toc26715"/>
      <w:bookmarkStart w:id="100" w:name="_Toc32494"/>
      <w:r>
        <w:rPr>
          <w:rFonts w:hint="eastAsia" w:asciiTheme="minorEastAsia" w:hAnsiTheme="minorEastAsia" w:eastAsiaTheme="minorEastAsia"/>
        </w:rPr>
        <w:t>附件2：法定代表人身份证明、授权委托书</w:t>
      </w:r>
      <w:bookmarkEnd w:id="99"/>
      <w:bookmarkEnd w:id="100"/>
    </w:p>
    <w:p w14:paraId="3004D47F">
      <w:pPr>
        <w:spacing w:before="240" w:beforeLines="100" w:line="360" w:lineRule="auto"/>
        <w:ind w:firstLine="0" w:firstLineChars="0"/>
        <w:jc w:val="center"/>
        <w:rPr>
          <w:rFonts w:asciiTheme="minorEastAsia" w:hAnsiTheme="minorEastAsia" w:eastAsiaTheme="minorEastAsia"/>
          <w:b/>
          <w:kern w:val="0"/>
          <w:sz w:val="32"/>
          <w:szCs w:val="32"/>
        </w:rPr>
      </w:pPr>
      <w:bookmarkStart w:id="101" w:name="_Toc12057"/>
      <w:bookmarkStart w:id="102" w:name="_Toc26187"/>
      <w:bookmarkStart w:id="103" w:name="_Toc20557"/>
      <w:bookmarkStart w:id="104" w:name="_Toc6566"/>
      <w:r>
        <w:rPr>
          <w:rFonts w:hint="eastAsia" w:asciiTheme="minorEastAsia" w:hAnsiTheme="minorEastAsia" w:eastAsiaTheme="minorEastAsia"/>
          <w:b/>
          <w:kern w:val="0"/>
          <w:sz w:val="32"/>
          <w:szCs w:val="32"/>
        </w:rPr>
        <w:t>法定代表人身份证明</w:t>
      </w:r>
      <w:bookmarkEnd w:id="101"/>
      <w:bookmarkEnd w:id="102"/>
      <w:bookmarkEnd w:id="103"/>
      <w:bookmarkEnd w:id="104"/>
    </w:p>
    <w:p w14:paraId="15319F57">
      <w:pPr>
        <w:spacing w:line="360" w:lineRule="auto"/>
        <w:ind w:firstLine="480"/>
        <w:rPr>
          <w:rFonts w:asciiTheme="minorEastAsia" w:hAnsiTheme="minorEastAsia" w:eastAsiaTheme="minorEastAsia"/>
          <w:bCs/>
          <w:iCs/>
          <w:sz w:val="24"/>
          <w:szCs w:val="24"/>
          <w:u w:val="single"/>
        </w:rPr>
      </w:pPr>
      <w:r>
        <w:rPr>
          <w:rFonts w:hint="eastAsia" w:asciiTheme="minorEastAsia" w:hAnsiTheme="minorEastAsia" w:eastAsiaTheme="minorEastAsia"/>
          <w:bCs/>
          <w:iCs/>
          <w:sz w:val="24"/>
          <w:szCs w:val="24"/>
        </w:rPr>
        <w:t>供应商名称：</w:t>
      </w:r>
      <w:r>
        <w:rPr>
          <w:rFonts w:hint="eastAsia" w:asciiTheme="minorEastAsia" w:hAnsiTheme="minorEastAsia" w:eastAsiaTheme="minorEastAsia"/>
          <w:bCs/>
          <w:iCs/>
          <w:sz w:val="24"/>
          <w:szCs w:val="24"/>
          <w:u w:val="single"/>
        </w:rPr>
        <w:t xml:space="preserve">                    </w:t>
      </w:r>
    </w:p>
    <w:p w14:paraId="49E8B102">
      <w:pPr>
        <w:spacing w:line="360" w:lineRule="auto"/>
        <w:ind w:firstLine="480"/>
        <w:rPr>
          <w:rFonts w:asciiTheme="minorEastAsia" w:hAnsiTheme="minorEastAsia" w:eastAsiaTheme="minorEastAsia"/>
          <w:bCs/>
          <w:iCs/>
          <w:sz w:val="24"/>
          <w:szCs w:val="24"/>
        </w:rPr>
      </w:pPr>
      <w:r>
        <w:rPr>
          <w:rFonts w:hint="eastAsia" w:asciiTheme="minorEastAsia" w:hAnsiTheme="minorEastAsia" w:eastAsiaTheme="minorEastAsia"/>
          <w:bCs/>
          <w:iCs/>
          <w:sz w:val="24"/>
          <w:szCs w:val="24"/>
        </w:rPr>
        <w:t>单位性质：</w:t>
      </w:r>
      <w:r>
        <w:rPr>
          <w:rFonts w:hint="eastAsia" w:asciiTheme="minorEastAsia" w:hAnsiTheme="minorEastAsia" w:eastAsiaTheme="minorEastAsia"/>
          <w:bCs/>
          <w:iCs/>
          <w:sz w:val="24"/>
          <w:szCs w:val="24"/>
          <w:u w:val="single"/>
        </w:rPr>
        <w:t xml:space="preserve">                      </w:t>
      </w:r>
    </w:p>
    <w:p w14:paraId="15E9FA8D">
      <w:pPr>
        <w:spacing w:line="360" w:lineRule="auto"/>
        <w:ind w:firstLine="480"/>
        <w:rPr>
          <w:rFonts w:asciiTheme="minorEastAsia" w:hAnsiTheme="minorEastAsia" w:eastAsiaTheme="minorEastAsia"/>
          <w:bCs/>
          <w:iCs/>
          <w:sz w:val="24"/>
          <w:szCs w:val="24"/>
        </w:rPr>
      </w:pPr>
      <w:r>
        <w:rPr>
          <w:rFonts w:hint="eastAsia" w:asciiTheme="minorEastAsia" w:hAnsiTheme="minorEastAsia" w:eastAsiaTheme="minorEastAsia"/>
          <w:bCs/>
          <w:iCs/>
          <w:sz w:val="24"/>
          <w:szCs w:val="24"/>
        </w:rPr>
        <w:t>地址：</w:t>
      </w:r>
      <w:r>
        <w:rPr>
          <w:rFonts w:hint="eastAsia" w:asciiTheme="minorEastAsia" w:hAnsiTheme="minorEastAsia" w:eastAsiaTheme="minorEastAsia"/>
          <w:bCs/>
          <w:iCs/>
          <w:sz w:val="24"/>
          <w:szCs w:val="24"/>
          <w:u w:val="single"/>
        </w:rPr>
        <w:t xml:space="preserve">                          </w:t>
      </w:r>
    </w:p>
    <w:p w14:paraId="05DCF4F9">
      <w:pPr>
        <w:spacing w:line="360" w:lineRule="auto"/>
        <w:ind w:firstLine="480"/>
        <w:rPr>
          <w:rFonts w:asciiTheme="minorEastAsia" w:hAnsiTheme="minorEastAsia" w:eastAsiaTheme="minorEastAsia"/>
          <w:bCs/>
          <w:iCs/>
          <w:sz w:val="24"/>
          <w:szCs w:val="24"/>
        </w:rPr>
      </w:pPr>
      <w:r>
        <w:rPr>
          <w:rFonts w:hint="eastAsia" w:asciiTheme="minorEastAsia" w:hAnsiTheme="minorEastAsia" w:eastAsiaTheme="minorEastAsia"/>
          <w:bCs/>
          <w:iCs/>
          <w:sz w:val="24"/>
          <w:szCs w:val="24"/>
        </w:rPr>
        <w:t>成立时间：</w:t>
      </w:r>
      <w:r>
        <w:rPr>
          <w:rFonts w:hint="eastAsia" w:asciiTheme="minorEastAsia" w:hAnsiTheme="minorEastAsia" w:eastAsiaTheme="minorEastAsia"/>
          <w:bCs/>
          <w:iCs/>
          <w:sz w:val="24"/>
          <w:szCs w:val="24"/>
          <w:u w:val="single"/>
        </w:rPr>
        <w:t xml:space="preserve">       </w:t>
      </w:r>
      <w:r>
        <w:rPr>
          <w:rFonts w:hint="eastAsia" w:asciiTheme="minorEastAsia" w:hAnsiTheme="minorEastAsia" w:eastAsiaTheme="minorEastAsia"/>
          <w:bCs/>
          <w:iCs/>
          <w:sz w:val="24"/>
          <w:szCs w:val="24"/>
        </w:rPr>
        <w:t>年</w:t>
      </w:r>
      <w:r>
        <w:rPr>
          <w:rFonts w:hint="eastAsia" w:asciiTheme="minorEastAsia" w:hAnsiTheme="minorEastAsia" w:eastAsiaTheme="minorEastAsia"/>
          <w:bCs/>
          <w:iCs/>
          <w:sz w:val="24"/>
          <w:szCs w:val="24"/>
          <w:u w:val="single"/>
        </w:rPr>
        <w:t xml:space="preserve">    </w:t>
      </w:r>
      <w:r>
        <w:rPr>
          <w:rFonts w:hint="eastAsia" w:asciiTheme="minorEastAsia" w:hAnsiTheme="minorEastAsia" w:eastAsiaTheme="minorEastAsia"/>
          <w:bCs/>
          <w:iCs/>
          <w:sz w:val="24"/>
          <w:szCs w:val="24"/>
        </w:rPr>
        <w:t>月</w:t>
      </w:r>
      <w:r>
        <w:rPr>
          <w:rFonts w:hint="eastAsia" w:asciiTheme="minorEastAsia" w:hAnsiTheme="minorEastAsia" w:eastAsiaTheme="minorEastAsia"/>
          <w:bCs/>
          <w:iCs/>
          <w:sz w:val="24"/>
          <w:szCs w:val="24"/>
          <w:u w:val="single"/>
        </w:rPr>
        <w:t xml:space="preserve">    </w:t>
      </w:r>
      <w:r>
        <w:rPr>
          <w:rFonts w:hint="eastAsia" w:asciiTheme="minorEastAsia" w:hAnsiTheme="minorEastAsia" w:eastAsiaTheme="minorEastAsia"/>
          <w:bCs/>
          <w:iCs/>
          <w:sz w:val="24"/>
          <w:szCs w:val="24"/>
        </w:rPr>
        <w:t>日</w:t>
      </w:r>
    </w:p>
    <w:p w14:paraId="3F470EF1">
      <w:pPr>
        <w:spacing w:line="360" w:lineRule="auto"/>
        <w:ind w:firstLine="480"/>
        <w:rPr>
          <w:rFonts w:asciiTheme="minorEastAsia" w:hAnsiTheme="minorEastAsia" w:eastAsiaTheme="minorEastAsia"/>
          <w:bCs/>
          <w:iCs/>
          <w:sz w:val="24"/>
          <w:szCs w:val="24"/>
        </w:rPr>
      </w:pPr>
      <w:r>
        <w:rPr>
          <w:rFonts w:hint="eastAsia" w:asciiTheme="minorEastAsia" w:hAnsiTheme="minorEastAsia" w:eastAsiaTheme="minorEastAsia"/>
          <w:bCs/>
          <w:iCs/>
          <w:sz w:val="24"/>
          <w:szCs w:val="24"/>
        </w:rPr>
        <w:t>经营期限：</w:t>
      </w:r>
      <w:r>
        <w:rPr>
          <w:rFonts w:hint="eastAsia" w:asciiTheme="minorEastAsia" w:hAnsiTheme="minorEastAsia" w:eastAsiaTheme="minorEastAsia"/>
          <w:bCs/>
          <w:iCs/>
          <w:sz w:val="24"/>
          <w:szCs w:val="24"/>
          <w:u w:val="single"/>
        </w:rPr>
        <w:t xml:space="preserve">                      </w:t>
      </w:r>
    </w:p>
    <w:p w14:paraId="11CBFCAB">
      <w:pPr>
        <w:spacing w:line="360" w:lineRule="auto"/>
        <w:ind w:firstLine="480"/>
        <w:rPr>
          <w:rFonts w:asciiTheme="minorEastAsia" w:hAnsiTheme="minorEastAsia" w:eastAsiaTheme="minorEastAsia"/>
          <w:bCs/>
          <w:iCs/>
          <w:sz w:val="24"/>
          <w:szCs w:val="24"/>
        </w:rPr>
      </w:pPr>
      <w:r>
        <w:rPr>
          <w:rFonts w:hint="eastAsia" w:asciiTheme="minorEastAsia" w:hAnsiTheme="minorEastAsia" w:eastAsiaTheme="minorEastAsia"/>
          <w:bCs/>
          <w:iCs/>
          <w:sz w:val="24"/>
          <w:szCs w:val="24"/>
        </w:rPr>
        <w:t>姓名：</w:t>
      </w:r>
      <w:r>
        <w:rPr>
          <w:rFonts w:hint="eastAsia" w:asciiTheme="minorEastAsia" w:hAnsiTheme="minorEastAsia" w:eastAsiaTheme="minorEastAsia"/>
          <w:bCs/>
          <w:iCs/>
          <w:sz w:val="24"/>
          <w:szCs w:val="24"/>
          <w:u w:val="single"/>
        </w:rPr>
        <w:t xml:space="preserve">       </w:t>
      </w:r>
      <w:r>
        <w:rPr>
          <w:rFonts w:hint="eastAsia" w:asciiTheme="minorEastAsia" w:hAnsiTheme="minorEastAsia" w:eastAsiaTheme="minorEastAsia"/>
          <w:bCs/>
          <w:iCs/>
          <w:sz w:val="24"/>
          <w:szCs w:val="24"/>
        </w:rPr>
        <w:t xml:space="preserve"> 性别：</w:t>
      </w:r>
      <w:r>
        <w:rPr>
          <w:rFonts w:hint="eastAsia" w:asciiTheme="minorEastAsia" w:hAnsiTheme="minorEastAsia" w:eastAsiaTheme="minorEastAsia"/>
          <w:bCs/>
          <w:iCs/>
          <w:sz w:val="24"/>
          <w:szCs w:val="24"/>
          <w:u w:val="single"/>
        </w:rPr>
        <w:t xml:space="preserve">       </w:t>
      </w:r>
      <w:r>
        <w:rPr>
          <w:rFonts w:hint="eastAsia" w:asciiTheme="minorEastAsia" w:hAnsiTheme="minorEastAsia" w:eastAsiaTheme="minorEastAsia"/>
          <w:bCs/>
          <w:iCs/>
          <w:sz w:val="24"/>
          <w:szCs w:val="24"/>
        </w:rPr>
        <w:t xml:space="preserve"> 年龄：</w:t>
      </w:r>
      <w:r>
        <w:rPr>
          <w:rFonts w:hint="eastAsia" w:asciiTheme="minorEastAsia" w:hAnsiTheme="minorEastAsia" w:eastAsiaTheme="minorEastAsia"/>
          <w:bCs/>
          <w:iCs/>
          <w:sz w:val="24"/>
          <w:szCs w:val="24"/>
          <w:u w:val="single"/>
        </w:rPr>
        <w:t xml:space="preserve">       </w:t>
      </w:r>
      <w:r>
        <w:rPr>
          <w:rFonts w:hint="eastAsia" w:asciiTheme="minorEastAsia" w:hAnsiTheme="minorEastAsia" w:eastAsiaTheme="minorEastAsia"/>
          <w:bCs/>
          <w:iCs/>
          <w:sz w:val="24"/>
          <w:szCs w:val="24"/>
        </w:rPr>
        <w:t xml:space="preserve"> 职务：</w:t>
      </w:r>
      <w:r>
        <w:rPr>
          <w:rFonts w:hint="eastAsia" w:asciiTheme="minorEastAsia" w:hAnsiTheme="minorEastAsia" w:eastAsiaTheme="minorEastAsia"/>
          <w:bCs/>
          <w:iCs/>
          <w:sz w:val="24"/>
          <w:szCs w:val="24"/>
          <w:u w:val="single"/>
        </w:rPr>
        <w:t xml:space="preserve">       </w:t>
      </w:r>
      <w:r>
        <w:rPr>
          <w:rFonts w:hint="eastAsia" w:asciiTheme="minorEastAsia" w:hAnsiTheme="minorEastAsia" w:eastAsiaTheme="minorEastAsia"/>
          <w:bCs/>
          <w:iCs/>
          <w:sz w:val="24"/>
          <w:szCs w:val="24"/>
        </w:rPr>
        <w:t xml:space="preserve"> </w:t>
      </w:r>
    </w:p>
    <w:p w14:paraId="1CFF8357">
      <w:pPr>
        <w:spacing w:line="360" w:lineRule="auto"/>
        <w:ind w:firstLine="480"/>
        <w:rPr>
          <w:rFonts w:asciiTheme="minorEastAsia" w:hAnsiTheme="minorEastAsia" w:eastAsiaTheme="minorEastAsia"/>
          <w:bCs/>
          <w:iCs/>
          <w:sz w:val="24"/>
          <w:szCs w:val="24"/>
        </w:rPr>
      </w:pPr>
      <w:r>
        <w:rPr>
          <w:rFonts w:hint="eastAsia" w:asciiTheme="minorEastAsia" w:hAnsiTheme="minorEastAsia" w:eastAsiaTheme="minorEastAsia"/>
          <w:bCs/>
          <w:iCs/>
          <w:sz w:val="24"/>
          <w:szCs w:val="24"/>
        </w:rPr>
        <w:t>系（供应商名称）的法定代表人。</w:t>
      </w:r>
    </w:p>
    <w:p w14:paraId="1B4CF4DE">
      <w:pPr>
        <w:spacing w:line="360" w:lineRule="auto"/>
        <w:ind w:firstLine="480"/>
        <w:rPr>
          <w:rFonts w:asciiTheme="minorEastAsia" w:hAnsiTheme="minorEastAsia" w:eastAsiaTheme="minorEastAsia"/>
          <w:bCs/>
          <w:iCs/>
          <w:sz w:val="24"/>
          <w:szCs w:val="24"/>
        </w:rPr>
      </w:pPr>
      <w:r>
        <w:rPr>
          <w:rFonts w:hint="eastAsia" w:asciiTheme="minorEastAsia" w:hAnsiTheme="minorEastAsia" w:eastAsiaTheme="minorEastAsia"/>
          <w:bCs/>
          <w:iCs/>
          <w:sz w:val="24"/>
          <w:szCs w:val="24"/>
        </w:rPr>
        <w:t>特此证明。</w:t>
      </w:r>
    </w:p>
    <w:tbl>
      <w:tblPr>
        <w:tblStyle w:val="33"/>
        <w:tblW w:w="7938" w:type="dxa"/>
        <w:tblInd w:w="7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8"/>
      </w:tblGrid>
      <w:tr w14:paraId="32B64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5" w:hRule="atLeast"/>
        </w:trPr>
        <w:tc>
          <w:tcPr>
            <w:tcW w:w="7938" w:type="dxa"/>
            <w:tcBorders>
              <w:top w:val="single" w:color="auto" w:sz="4" w:space="0"/>
              <w:left w:val="single" w:color="auto" w:sz="4" w:space="0"/>
              <w:bottom w:val="single" w:color="auto" w:sz="4" w:space="0"/>
              <w:right w:val="single" w:color="auto" w:sz="4" w:space="0"/>
            </w:tcBorders>
          </w:tcPr>
          <w:p w14:paraId="4F2CEAFD">
            <w:pPr>
              <w:ind w:firstLine="0" w:firstLineChars="0"/>
              <w:rPr>
                <w:rFonts w:asciiTheme="minorEastAsia" w:hAnsiTheme="minorEastAsia" w:eastAsiaTheme="minorEastAsia"/>
                <w:sz w:val="24"/>
              </w:rPr>
            </w:pPr>
          </w:p>
          <w:p w14:paraId="4004CF97">
            <w:pPr>
              <w:ind w:firstLine="0" w:firstLineChars="0"/>
              <w:rPr>
                <w:rFonts w:asciiTheme="minorEastAsia" w:hAnsiTheme="minorEastAsia" w:eastAsiaTheme="minorEastAsia"/>
                <w:sz w:val="24"/>
              </w:rPr>
            </w:pPr>
          </w:p>
          <w:p w14:paraId="488CAB1E">
            <w:pPr>
              <w:tabs>
                <w:tab w:val="left" w:pos="4581"/>
              </w:tabs>
              <w:ind w:firstLine="0" w:firstLineChars="0"/>
              <w:jc w:val="center"/>
              <w:rPr>
                <w:rFonts w:asciiTheme="minorEastAsia" w:hAnsiTheme="minorEastAsia" w:eastAsiaTheme="minorEastAsia"/>
                <w:szCs w:val="21"/>
              </w:rPr>
            </w:pPr>
            <w:r>
              <w:rPr>
                <w:rFonts w:hint="eastAsia" w:asciiTheme="minorEastAsia" w:hAnsiTheme="minorEastAsia" w:eastAsiaTheme="minorEastAsia"/>
                <w:szCs w:val="21"/>
              </w:rPr>
              <w:t>（附法定代表人身份证明复印件）</w:t>
            </w:r>
          </w:p>
          <w:p w14:paraId="32BE52AD">
            <w:pPr>
              <w:ind w:firstLine="0" w:firstLineChars="0"/>
              <w:rPr>
                <w:rFonts w:asciiTheme="minorEastAsia" w:hAnsiTheme="minorEastAsia" w:eastAsiaTheme="minorEastAsia"/>
                <w:sz w:val="24"/>
              </w:rPr>
            </w:pPr>
          </w:p>
          <w:p w14:paraId="19D51B80">
            <w:pPr>
              <w:ind w:firstLine="0" w:firstLineChars="0"/>
              <w:rPr>
                <w:rFonts w:asciiTheme="minorEastAsia" w:hAnsiTheme="minorEastAsia" w:eastAsiaTheme="minorEastAsia"/>
                <w:sz w:val="24"/>
              </w:rPr>
            </w:pPr>
          </w:p>
        </w:tc>
      </w:tr>
    </w:tbl>
    <w:p w14:paraId="4B6757B6">
      <w:pPr>
        <w:wordWrap w:val="0"/>
        <w:spacing w:line="540" w:lineRule="exact"/>
        <w:ind w:right="1120" w:firstLine="480"/>
        <w:jc w:val="right"/>
        <w:rPr>
          <w:rFonts w:asciiTheme="minorEastAsia" w:hAnsiTheme="minorEastAsia" w:eastAsiaTheme="minorEastAsia"/>
          <w:bCs/>
          <w:iCs/>
          <w:sz w:val="24"/>
          <w:szCs w:val="24"/>
        </w:rPr>
      </w:pPr>
    </w:p>
    <w:p w14:paraId="70384301">
      <w:pPr>
        <w:spacing w:line="540" w:lineRule="exact"/>
        <w:ind w:right="2080" w:firstLine="480"/>
        <w:jc w:val="center"/>
        <w:rPr>
          <w:rFonts w:asciiTheme="minorEastAsia" w:hAnsiTheme="minorEastAsia" w:eastAsiaTheme="minorEastAsia"/>
          <w:bCs/>
          <w:iCs/>
          <w:sz w:val="24"/>
          <w:szCs w:val="24"/>
        </w:rPr>
      </w:pPr>
      <w:r>
        <w:rPr>
          <w:rFonts w:hint="eastAsia" w:asciiTheme="minorEastAsia" w:hAnsiTheme="minorEastAsia" w:eastAsiaTheme="minorEastAsia"/>
          <w:bCs/>
          <w:iCs/>
          <w:sz w:val="24"/>
          <w:szCs w:val="24"/>
        </w:rPr>
        <w:t xml:space="preserve">                             供应商：</w:t>
      </w:r>
      <w:r>
        <w:rPr>
          <w:rFonts w:hint="eastAsia" w:asciiTheme="minorEastAsia" w:hAnsiTheme="minorEastAsia" w:eastAsiaTheme="minorEastAsia"/>
          <w:bCs/>
          <w:iCs/>
          <w:sz w:val="24"/>
          <w:szCs w:val="24"/>
          <w:u w:val="single"/>
        </w:rPr>
        <w:t xml:space="preserve">            （盖章） </w:t>
      </w:r>
      <w:r>
        <w:rPr>
          <w:rFonts w:hint="eastAsia" w:asciiTheme="minorEastAsia" w:hAnsiTheme="minorEastAsia" w:eastAsiaTheme="minorEastAsia"/>
          <w:bCs/>
          <w:iCs/>
          <w:sz w:val="24"/>
          <w:szCs w:val="24"/>
        </w:rPr>
        <w:t xml:space="preserve">               </w:t>
      </w:r>
    </w:p>
    <w:p w14:paraId="5A768205">
      <w:pPr>
        <w:spacing w:line="540" w:lineRule="exact"/>
        <w:ind w:right="395" w:firstLine="480"/>
        <w:jc w:val="center"/>
        <w:rPr>
          <w:rFonts w:asciiTheme="minorEastAsia" w:hAnsiTheme="minorEastAsia" w:eastAsiaTheme="minorEastAsia"/>
          <w:bCs/>
          <w:iCs/>
          <w:sz w:val="24"/>
          <w:szCs w:val="24"/>
        </w:rPr>
      </w:pPr>
      <w:r>
        <w:rPr>
          <w:rFonts w:hint="eastAsia" w:asciiTheme="minorEastAsia" w:hAnsiTheme="minorEastAsia" w:eastAsiaTheme="minorEastAsia"/>
          <w:bCs/>
          <w:iCs/>
          <w:sz w:val="24"/>
          <w:szCs w:val="24"/>
        </w:rPr>
        <w:t xml:space="preserve">                   法定代表人：</w:t>
      </w:r>
      <w:r>
        <w:rPr>
          <w:rFonts w:hint="eastAsia" w:asciiTheme="minorEastAsia" w:hAnsiTheme="minorEastAsia" w:eastAsiaTheme="minorEastAsia"/>
          <w:bCs/>
          <w:iCs/>
          <w:sz w:val="24"/>
          <w:szCs w:val="24"/>
          <w:u w:val="single"/>
        </w:rPr>
        <w:t xml:space="preserve">    （签字或盖章）</w:t>
      </w:r>
      <w:r>
        <w:rPr>
          <w:rFonts w:hint="eastAsia" w:asciiTheme="minorEastAsia" w:hAnsiTheme="minorEastAsia" w:eastAsiaTheme="minorEastAsia"/>
          <w:bCs/>
          <w:iCs/>
          <w:sz w:val="24"/>
          <w:szCs w:val="24"/>
        </w:rPr>
        <w:t xml:space="preserve"> </w:t>
      </w:r>
    </w:p>
    <w:p w14:paraId="42A199BA">
      <w:pPr>
        <w:spacing w:line="540" w:lineRule="exact"/>
        <w:ind w:right="2080" w:firstLine="480"/>
        <w:jc w:val="center"/>
        <w:rPr>
          <w:rFonts w:asciiTheme="minorEastAsia" w:hAnsiTheme="minorEastAsia" w:eastAsiaTheme="minorEastAsia"/>
          <w:bCs/>
          <w:iCs/>
          <w:sz w:val="24"/>
          <w:szCs w:val="24"/>
        </w:rPr>
      </w:pPr>
      <w:r>
        <w:rPr>
          <w:rFonts w:hint="eastAsia" w:asciiTheme="minorEastAsia" w:hAnsiTheme="minorEastAsia" w:eastAsiaTheme="minorEastAsia"/>
          <w:bCs/>
          <w:iCs/>
          <w:sz w:val="24"/>
          <w:szCs w:val="24"/>
        </w:rPr>
        <w:t xml:space="preserve">                          日期：    年    月    日  </w:t>
      </w:r>
    </w:p>
    <w:p w14:paraId="5DB5C0AD">
      <w:pPr>
        <w:widowControl/>
        <w:spacing w:line="240" w:lineRule="auto"/>
        <w:ind w:firstLine="0" w:firstLineChars="0"/>
        <w:jc w:val="left"/>
        <w:rPr>
          <w:rFonts w:asciiTheme="minorEastAsia" w:hAnsiTheme="minorEastAsia" w:eastAsiaTheme="minorEastAsia"/>
          <w:b/>
          <w:kern w:val="0"/>
          <w:sz w:val="32"/>
          <w:szCs w:val="32"/>
        </w:rPr>
      </w:pPr>
      <w:r>
        <w:rPr>
          <w:rFonts w:hint="eastAsia" w:asciiTheme="minorEastAsia" w:hAnsiTheme="minorEastAsia" w:eastAsiaTheme="minorEastAsia"/>
          <w:b/>
          <w:kern w:val="0"/>
          <w:sz w:val="32"/>
          <w:szCs w:val="32"/>
        </w:rPr>
        <w:br w:type="page"/>
      </w:r>
    </w:p>
    <w:p w14:paraId="6B71BF4A">
      <w:pPr>
        <w:spacing w:before="72" w:beforeLines="30" w:line="360" w:lineRule="auto"/>
        <w:ind w:firstLine="0" w:firstLineChars="0"/>
        <w:jc w:val="center"/>
        <w:rPr>
          <w:rFonts w:asciiTheme="minorEastAsia" w:hAnsiTheme="minorEastAsia" w:eastAsiaTheme="minorEastAsia"/>
          <w:b/>
          <w:kern w:val="0"/>
          <w:sz w:val="32"/>
          <w:szCs w:val="32"/>
        </w:rPr>
      </w:pPr>
      <w:r>
        <w:rPr>
          <w:rFonts w:hint="eastAsia" w:asciiTheme="minorEastAsia" w:hAnsiTheme="minorEastAsia" w:eastAsiaTheme="minorEastAsia"/>
          <w:b/>
          <w:kern w:val="0"/>
          <w:sz w:val="32"/>
          <w:szCs w:val="32"/>
        </w:rPr>
        <w:t>法人代表授权书</w:t>
      </w:r>
    </w:p>
    <w:p w14:paraId="2AC0D671">
      <w:pPr>
        <w:pStyle w:val="9"/>
        <w:spacing w:before="0" w:after="120" w:afterLines="50" w:line="360" w:lineRule="auto"/>
        <w:ind w:firstLine="0" w:firstLineChars="0"/>
        <w:rPr>
          <w:rFonts w:cs="Times New Roman" w:asciiTheme="minorEastAsia" w:hAnsiTheme="minorEastAsia" w:eastAsiaTheme="minorEastAsia"/>
          <w:b/>
        </w:rPr>
      </w:pPr>
      <w:r>
        <w:rPr>
          <w:rFonts w:hint="eastAsia" w:cs="Times New Roman" w:asciiTheme="minorEastAsia" w:hAnsiTheme="minorEastAsia" w:eastAsiaTheme="minorEastAsia"/>
          <w:u w:val="single"/>
        </w:rPr>
        <w:t>（采购人名称）</w:t>
      </w:r>
      <w:r>
        <w:rPr>
          <w:rFonts w:hint="eastAsia" w:cs="Times New Roman" w:asciiTheme="minorEastAsia" w:hAnsiTheme="minorEastAsia" w:eastAsiaTheme="minorEastAsia"/>
        </w:rPr>
        <w:t>:</w:t>
      </w:r>
    </w:p>
    <w:p w14:paraId="44511748">
      <w:pPr>
        <w:tabs>
          <w:tab w:val="left" w:pos="6663"/>
        </w:tabs>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本授权委托书声明：我</w:t>
      </w:r>
      <w:r>
        <w:rPr>
          <w:rFonts w:hint="eastAsia" w:asciiTheme="minorEastAsia" w:hAnsiTheme="minorEastAsia" w:eastAsiaTheme="minorEastAsia"/>
          <w:sz w:val="24"/>
          <w:szCs w:val="24"/>
          <w:u w:val="single"/>
        </w:rPr>
        <w:t xml:space="preserve">   （姓名）   </w:t>
      </w:r>
      <w:r>
        <w:rPr>
          <w:rFonts w:hint="eastAsia" w:asciiTheme="minorEastAsia" w:hAnsiTheme="minorEastAsia" w:eastAsiaTheme="minorEastAsia"/>
          <w:sz w:val="24"/>
          <w:szCs w:val="24"/>
        </w:rPr>
        <w:t>系</w:t>
      </w:r>
      <w:r>
        <w:rPr>
          <w:rFonts w:hint="eastAsia" w:asciiTheme="minorEastAsia" w:hAnsiTheme="minorEastAsia" w:eastAsiaTheme="minorEastAsia"/>
          <w:sz w:val="24"/>
          <w:szCs w:val="24"/>
          <w:u w:val="single"/>
        </w:rPr>
        <w:t xml:space="preserve">   （供应商名称）  </w:t>
      </w:r>
      <w:r>
        <w:rPr>
          <w:rFonts w:hint="eastAsia" w:asciiTheme="minorEastAsia" w:hAnsiTheme="minorEastAsia" w:eastAsiaTheme="minorEastAsia"/>
          <w:sz w:val="24"/>
          <w:szCs w:val="24"/>
        </w:rPr>
        <w:t>的法定代表人，现授权</w:t>
      </w:r>
      <w:r>
        <w:rPr>
          <w:rFonts w:hint="eastAsia" w:asciiTheme="minorEastAsia" w:hAnsiTheme="minorEastAsia" w:eastAsiaTheme="minorEastAsia"/>
          <w:sz w:val="24"/>
          <w:szCs w:val="24"/>
          <w:u w:val="single"/>
        </w:rPr>
        <w:t xml:space="preserve">   （单位名称）   </w:t>
      </w:r>
      <w:r>
        <w:rPr>
          <w:rFonts w:hint="eastAsia" w:asciiTheme="minorEastAsia" w:hAnsiTheme="minorEastAsia" w:eastAsiaTheme="minorEastAsia"/>
          <w:sz w:val="24"/>
          <w:szCs w:val="24"/>
        </w:rPr>
        <w:t>的</w:t>
      </w:r>
      <w:r>
        <w:rPr>
          <w:rFonts w:hint="eastAsia" w:asciiTheme="minorEastAsia" w:hAnsiTheme="minorEastAsia" w:eastAsiaTheme="minorEastAsia"/>
          <w:sz w:val="24"/>
          <w:szCs w:val="24"/>
          <w:u w:val="single"/>
        </w:rPr>
        <w:t xml:space="preserve">   （姓名、职务）  </w:t>
      </w:r>
      <w:r>
        <w:rPr>
          <w:rFonts w:hint="eastAsia" w:asciiTheme="minorEastAsia" w:hAnsiTheme="minorEastAsia" w:eastAsiaTheme="minorEastAsia"/>
          <w:sz w:val="24"/>
          <w:szCs w:val="24"/>
        </w:rPr>
        <w:t>为我单位授权代表，以本单位的名义参加贵方组织的</w:t>
      </w:r>
      <w:r>
        <w:rPr>
          <w:rFonts w:hint="eastAsia" w:asciiTheme="minorEastAsia" w:hAnsiTheme="minorEastAsia" w:eastAsiaTheme="minorEastAsia"/>
          <w:sz w:val="24"/>
          <w:szCs w:val="24"/>
          <w:u w:val="single"/>
        </w:rPr>
        <w:t xml:space="preserve">    (项目)   </w:t>
      </w:r>
      <w:r>
        <w:rPr>
          <w:rFonts w:hint="eastAsia" w:asciiTheme="minorEastAsia" w:hAnsiTheme="minorEastAsia" w:eastAsiaTheme="minorEastAsia"/>
          <w:sz w:val="24"/>
          <w:szCs w:val="24"/>
        </w:rPr>
        <w:t>投标活动。授权代理人在投标及合同谈判过程中所签署的一切文件和处理与之有关的一切事宜，我均予以承认。</w:t>
      </w:r>
    </w:p>
    <w:p w14:paraId="58B10BD0">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授权代理人无转委托权。特此委托。</w:t>
      </w:r>
    </w:p>
    <w:p w14:paraId="44D8368C">
      <w:pPr>
        <w:spacing w:line="360" w:lineRule="auto"/>
        <w:ind w:firstLine="480"/>
        <w:rPr>
          <w:rFonts w:asciiTheme="minorEastAsia" w:hAnsiTheme="minorEastAsia" w:eastAsiaTheme="minorEastAsia"/>
          <w:bCs/>
          <w:iCs/>
          <w:sz w:val="24"/>
          <w:szCs w:val="24"/>
        </w:rPr>
      </w:pPr>
    </w:p>
    <w:tbl>
      <w:tblPr>
        <w:tblStyle w:val="33"/>
        <w:tblW w:w="7967"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7"/>
      </w:tblGrid>
      <w:tr w14:paraId="76BCB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5" w:hRule="atLeast"/>
        </w:trPr>
        <w:tc>
          <w:tcPr>
            <w:tcW w:w="7967" w:type="dxa"/>
            <w:tcBorders>
              <w:top w:val="single" w:color="auto" w:sz="4" w:space="0"/>
              <w:left w:val="single" w:color="auto" w:sz="4" w:space="0"/>
              <w:bottom w:val="single" w:color="auto" w:sz="4" w:space="0"/>
              <w:right w:val="single" w:color="auto" w:sz="4" w:space="0"/>
            </w:tcBorders>
          </w:tcPr>
          <w:p w14:paraId="5607D42B">
            <w:pPr>
              <w:ind w:firstLine="0" w:firstLineChars="0"/>
              <w:rPr>
                <w:rFonts w:asciiTheme="minorEastAsia" w:hAnsiTheme="minorEastAsia" w:eastAsiaTheme="minorEastAsia"/>
                <w:sz w:val="24"/>
              </w:rPr>
            </w:pPr>
          </w:p>
          <w:p w14:paraId="35D97D1C">
            <w:pPr>
              <w:ind w:firstLine="0" w:firstLineChars="0"/>
              <w:rPr>
                <w:rFonts w:asciiTheme="minorEastAsia" w:hAnsiTheme="minorEastAsia" w:eastAsiaTheme="minorEastAsia"/>
                <w:sz w:val="24"/>
              </w:rPr>
            </w:pPr>
          </w:p>
          <w:p w14:paraId="6050632E">
            <w:pPr>
              <w:tabs>
                <w:tab w:val="left" w:pos="4581"/>
              </w:tabs>
              <w:ind w:firstLine="0" w:firstLineChars="0"/>
              <w:jc w:val="center"/>
              <w:rPr>
                <w:rFonts w:asciiTheme="minorEastAsia" w:hAnsiTheme="minorEastAsia" w:eastAsiaTheme="minorEastAsia"/>
                <w:szCs w:val="21"/>
              </w:rPr>
            </w:pPr>
            <w:r>
              <w:rPr>
                <w:rFonts w:hint="eastAsia" w:asciiTheme="minorEastAsia" w:hAnsiTheme="minorEastAsia" w:eastAsiaTheme="minorEastAsia"/>
                <w:szCs w:val="21"/>
              </w:rPr>
              <w:t>（附授权代理人身份证明复印件）</w:t>
            </w:r>
          </w:p>
          <w:p w14:paraId="6D746E14">
            <w:pPr>
              <w:ind w:firstLine="0" w:firstLineChars="0"/>
              <w:rPr>
                <w:rFonts w:asciiTheme="minorEastAsia" w:hAnsiTheme="minorEastAsia" w:eastAsiaTheme="minorEastAsia"/>
                <w:sz w:val="24"/>
              </w:rPr>
            </w:pPr>
          </w:p>
          <w:p w14:paraId="27ECEB68">
            <w:pPr>
              <w:ind w:firstLine="0" w:firstLineChars="0"/>
              <w:rPr>
                <w:rFonts w:asciiTheme="minorEastAsia" w:hAnsiTheme="minorEastAsia" w:eastAsiaTheme="minorEastAsia"/>
                <w:sz w:val="24"/>
              </w:rPr>
            </w:pPr>
          </w:p>
        </w:tc>
      </w:tr>
    </w:tbl>
    <w:p w14:paraId="0863CE77">
      <w:pPr>
        <w:wordWrap w:val="0"/>
        <w:spacing w:line="540" w:lineRule="exact"/>
        <w:ind w:right="1120" w:firstLine="480"/>
        <w:jc w:val="right"/>
        <w:rPr>
          <w:rFonts w:asciiTheme="minorEastAsia" w:hAnsiTheme="minorEastAsia" w:eastAsiaTheme="minorEastAsia"/>
          <w:bCs/>
          <w:iCs/>
          <w:sz w:val="24"/>
          <w:szCs w:val="24"/>
        </w:rPr>
      </w:pPr>
    </w:p>
    <w:p w14:paraId="5FAEDB2C">
      <w:pPr>
        <w:ind w:firstLine="4080" w:firstLineChars="1700"/>
        <w:rPr>
          <w:rFonts w:asciiTheme="minorEastAsia" w:hAnsiTheme="minorEastAsia" w:eastAsiaTheme="minorEastAsia"/>
          <w:sz w:val="24"/>
          <w:szCs w:val="24"/>
        </w:rPr>
      </w:pPr>
    </w:p>
    <w:p w14:paraId="3759B246">
      <w:pPr>
        <w:ind w:firstLine="4080" w:firstLineChars="1700"/>
        <w:rPr>
          <w:rFonts w:asciiTheme="minorEastAsia" w:hAnsiTheme="minorEastAsia" w:eastAsiaTheme="minorEastAsia"/>
          <w:sz w:val="24"/>
          <w:szCs w:val="24"/>
        </w:rPr>
      </w:pPr>
      <w:r>
        <w:rPr>
          <w:rFonts w:hint="eastAsia" w:asciiTheme="minorEastAsia" w:hAnsiTheme="minorEastAsia" w:eastAsiaTheme="minorEastAsia"/>
          <w:sz w:val="24"/>
          <w:szCs w:val="24"/>
        </w:rPr>
        <w:t>供应商</w:t>
      </w:r>
      <w:r>
        <w:rPr>
          <w:rFonts w:hint="eastAsia" w:asciiTheme="minorEastAsia" w:hAnsiTheme="minorEastAsia" w:eastAsiaTheme="minorEastAsia"/>
          <w:bCs/>
          <w:iCs/>
          <w:sz w:val="24"/>
          <w:szCs w:val="24"/>
        </w:rPr>
        <w:t>：</w:t>
      </w:r>
      <w:r>
        <w:rPr>
          <w:rFonts w:hint="eastAsia" w:asciiTheme="minorEastAsia" w:hAnsiTheme="minorEastAsia" w:eastAsiaTheme="minorEastAsia"/>
          <w:bCs/>
          <w:iCs/>
          <w:sz w:val="24"/>
          <w:szCs w:val="24"/>
          <w:u w:val="single"/>
        </w:rPr>
        <w:t xml:space="preserve">            （盖章）</w:t>
      </w:r>
    </w:p>
    <w:p w14:paraId="20D38842">
      <w:pPr>
        <w:ind w:firstLine="4080" w:firstLineChars="1700"/>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w:t>
      </w:r>
      <w:r>
        <w:rPr>
          <w:rFonts w:hint="eastAsia" w:asciiTheme="minorEastAsia" w:hAnsiTheme="minorEastAsia" w:eastAsiaTheme="minorEastAsia"/>
          <w:bCs/>
          <w:iCs/>
          <w:sz w:val="24"/>
          <w:szCs w:val="24"/>
        </w:rPr>
        <w:t>：</w:t>
      </w:r>
      <w:r>
        <w:rPr>
          <w:rFonts w:hint="eastAsia" w:asciiTheme="minorEastAsia" w:hAnsiTheme="minorEastAsia" w:eastAsiaTheme="minorEastAsia"/>
          <w:bCs/>
          <w:iCs/>
          <w:sz w:val="24"/>
          <w:szCs w:val="24"/>
          <w:u w:val="single"/>
        </w:rPr>
        <w:t xml:space="preserve">    （签字或盖章）</w:t>
      </w:r>
    </w:p>
    <w:p w14:paraId="1A09F16E">
      <w:pPr>
        <w:ind w:firstLine="4080" w:firstLineChars="1700"/>
        <w:rPr>
          <w:rFonts w:asciiTheme="minorEastAsia" w:hAnsiTheme="minorEastAsia" w:eastAsiaTheme="minorEastAsia"/>
          <w:sz w:val="24"/>
          <w:szCs w:val="24"/>
        </w:rPr>
      </w:pPr>
      <w:r>
        <w:rPr>
          <w:rFonts w:hint="eastAsia" w:asciiTheme="minorEastAsia" w:hAnsiTheme="minorEastAsia" w:eastAsiaTheme="minorEastAsia"/>
          <w:sz w:val="24"/>
          <w:szCs w:val="24"/>
        </w:rPr>
        <w:t>授权代理人</w:t>
      </w:r>
      <w:r>
        <w:rPr>
          <w:rFonts w:hint="eastAsia" w:asciiTheme="minorEastAsia" w:hAnsiTheme="minorEastAsia" w:eastAsiaTheme="minorEastAsia"/>
          <w:bCs/>
          <w:iCs/>
          <w:sz w:val="24"/>
          <w:szCs w:val="24"/>
        </w:rPr>
        <w:t>：</w:t>
      </w:r>
      <w:r>
        <w:rPr>
          <w:rFonts w:hint="eastAsia" w:asciiTheme="minorEastAsia" w:hAnsiTheme="minorEastAsia" w:eastAsiaTheme="minorEastAsia"/>
          <w:bCs/>
          <w:iCs/>
          <w:sz w:val="24"/>
          <w:szCs w:val="24"/>
          <w:u w:val="single"/>
        </w:rPr>
        <w:t xml:space="preserve">          （签字）</w:t>
      </w:r>
    </w:p>
    <w:p w14:paraId="5C911D43">
      <w:pPr>
        <w:ind w:firstLine="4080" w:firstLineChars="1700"/>
        <w:rPr>
          <w:rFonts w:asciiTheme="minorEastAsia" w:hAnsiTheme="minorEastAsia" w:eastAsiaTheme="minorEastAsia"/>
          <w:sz w:val="24"/>
          <w:szCs w:val="24"/>
        </w:rPr>
      </w:pPr>
      <w:r>
        <w:rPr>
          <w:rFonts w:hint="eastAsia" w:asciiTheme="minorEastAsia" w:hAnsiTheme="minorEastAsia" w:eastAsiaTheme="minorEastAsia"/>
          <w:sz w:val="24"/>
          <w:szCs w:val="24"/>
        </w:rPr>
        <w:t>日期：     年    月    日</w:t>
      </w:r>
    </w:p>
    <w:p w14:paraId="5E99A679">
      <w:pPr>
        <w:widowControl/>
        <w:spacing w:line="240" w:lineRule="auto"/>
        <w:ind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br w:type="page"/>
      </w:r>
    </w:p>
    <w:p w14:paraId="2B24F32E">
      <w:pPr>
        <w:pStyle w:val="2"/>
        <w:spacing w:line="240" w:lineRule="auto"/>
        <w:ind w:firstLine="0" w:firstLineChars="0"/>
        <w:rPr>
          <w:rFonts w:asciiTheme="minorEastAsia" w:hAnsiTheme="minorEastAsia" w:eastAsiaTheme="minorEastAsia"/>
        </w:rPr>
      </w:pPr>
      <w:bookmarkStart w:id="105" w:name="_Toc29378"/>
      <w:bookmarkStart w:id="106" w:name="_Toc22338"/>
      <w:r>
        <w:rPr>
          <w:rFonts w:hint="eastAsia" w:asciiTheme="minorEastAsia" w:hAnsiTheme="minorEastAsia" w:eastAsiaTheme="minorEastAsia"/>
        </w:rPr>
        <w:t>附件3：资格证明文件（格式与清单）</w:t>
      </w:r>
      <w:bookmarkEnd w:id="105"/>
      <w:bookmarkEnd w:id="106"/>
    </w:p>
    <w:p w14:paraId="4CCCD51D">
      <w:pPr>
        <w:spacing w:line="400" w:lineRule="exact"/>
        <w:ind w:firstLine="0" w:firstLineChars="0"/>
        <w:jc w:val="left"/>
        <w:rPr>
          <w:rFonts w:asciiTheme="minorEastAsia" w:hAnsiTheme="minorEastAsia" w:eastAsiaTheme="minorEastAsia"/>
        </w:rPr>
      </w:pPr>
    </w:p>
    <w:p w14:paraId="687BE552">
      <w:pPr>
        <w:pStyle w:val="97"/>
        <w:numPr>
          <w:ilvl w:val="0"/>
          <w:numId w:val="4"/>
        </w:numPr>
        <w:adjustRightInd w:val="0"/>
        <w:snapToGrid w:val="0"/>
        <w:spacing w:line="360" w:lineRule="auto"/>
        <w:ind w:firstLineChars="0"/>
        <w:jc w:val="left"/>
        <w:outlineLvl w:val="1"/>
        <w:rPr>
          <w:rFonts w:asciiTheme="minorEastAsia" w:hAnsiTheme="minorEastAsia" w:eastAsiaTheme="minorEastAsia"/>
          <w:b/>
          <w:sz w:val="21"/>
          <w:szCs w:val="21"/>
        </w:rPr>
      </w:pPr>
      <w:bookmarkStart w:id="107" w:name="_Toc77077256"/>
      <w:bookmarkStart w:id="108" w:name="_Toc77772756"/>
      <w:bookmarkStart w:id="109" w:name="_Toc96292807"/>
      <w:bookmarkStart w:id="110" w:name="_Toc186736460"/>
      <w:bookmarkStart w:id="111" w:name="_Toc154595596"/>
      <w:bookmarkStart w:id="112" w:name="_Toc186218220"/>
      <w:bookmarkStart w:id="113" w:name="_Toc153553394"/>
      <w:bookmarkStart w:id="114" w:name="_Toc186996324"/>
      <w:bookmarkStart w:id="115" w:name="_Toc11515"/>
      <w:bookmarkStart w:id="116" w:name="_Toc179537208"/>
      <w:bookmarkStart w:id="117" w:name="_Toc188641706"/>
      <w:bookmarkStart w:id="118" w:name="_Toc153365782"/>
      <w:bookmarkStart w:id="119" w:name="_Toc19667"/>
      <w:r>
        <w:rPr>
          <w:rFonts w:hint="eastAsia" w:asciiTheme="minorEastAsia" w:hAnsiTheme="minorEastAsia" w:eastAsiaTheme="minorEastAsia"/>
          <w:b/>
          <w:sz w:val="21"/>
          <w:szCs w:val="21"/>
        </w:rPr>
        <w:t>基本情况表</w:t>
      </w:r>
      <w:bookmarkEnd w:id="107"/>
      <w:bookmarkEnd w:id="108"/>
      <w:bookmarkEnd w:id="109"/>
      <w:bookmarkEnd w:id="110"/>
      <w:bookmarkEnd w:id="111"/>
      <w:bookmarkEnd w:id="112"/>
      <w:bookmarkEnd w:id="113"/>
      <w:bookmarkEnd w:id="114"/>
      <w:bookmarkEnd w:id="115"/>
      <w:bookmarkEnd w:id="116"/>
      <w:bookmarkEnd w:id="117"/>
      <w:bookmarkEnd w:id="118"/>
      <w:bookmarkEnd w:id="119"/>
    </w:p>
    <w:tbl>
      <w:tblPr>
        <w:tblStyle w:val="33"/>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49"/>
        <w:gridCol w:w="847"/>
        <w:gridCol w:w="2665"/>
        <w:gridCol w:w="1133"/>
        <w:gridCol w:w="1911"/>
      </w:tblGrid>
      <w:tr w14:paraId="06F857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tcBorders>
              <w:top w:val="single" w:color="auto" w:sz="4" w:space="0"/>
              <w:left w:val="single" w:color="auto" w:sz="4" w:space="0"/>
              <w:bottom w:val="single" w:color="auto" w:sz="4" w:space="0"/>
              <w:right w:val="single" w:color="auto" w:sz="4" w:space="0"/>
            </w:tcBorders>
            <w:vAlign w:val="center"/>
          </w:tcPr>
          <w:p w14:paraId="305E8460">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供应商名称</w:t>
            </w:r>
          </w:p>
        </w:tc>
        <w:tc>
          <w:tcPr>
            <w:tcW w:w="6556" w:type="dxa"/>
            <w:gridSpan w:val="4"/>
            <w:tcBorders>
              <w:top w:val="single" w:color="auto" w:sz="4" w:space="0"/>
              <w:left w:val="single" w:color="auto" w:sz="4" w:space="0"/>
              <w:bottom w:val="single" w:color="auto" w:sz="4" w:space="0"/>
              <w:right w:val="single" w:color="auto" w:sz="4" w:space="0"/>
            </w:tcBorders>
            <w:vAlign w:val="center"/>
          </w:tcPr>
          <w:p w14:paraId="7351CCC8">
            <w:pPr>
              <w:topLinePunct/>
              <w:spacing w:line="360" w:lineRule="exact"/>
              <w:ind w:firstLine="420"/>
              <w:jc w:val="center"/>
              <w:rPr>
                <w:rFonts w:cs="宋体" w:asciiTheme="minorEastAsia" w:hAnsiTheme="minorEastAsia" w:eastAsiaTheme="minorEastAsia"/>
                <w:sz w:val="21"/>
                <w:szCs w:val="21"/>
              </w:rPr>
            </w:pPr>
          </w:p>
        </w:tc>
      </w:tr>
      <w:tr w14:paraId="54EC61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tcBorders>
              <w:top w:val="single" w:color="auto" w:sz="4" w:space="0"/>
              <w:left w:val="single" w:color="auto" w:sz="4" w:space="0"/>
              <w:bottom w:val="single" w:color="auto" w:sz="4" w:space="0"/>
              <w:right w:val="single" w:color="auto" w:sz="4" w:space="0"/>
            </w:tcBorders>
            <w:vAlign w:val="center"/>
          </w:tcPr>
          <w:p w14:paraId="18B92D28">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注册地址</w:t>
            </w:r>
          </w:p>
        </w:tc>
        <w:tc>
          <w:tcPr>
            <w:tcW w:w="3512" w:type="dxa"/>
            <w:gridSpan w:val="2"/>
            <w:tcBorders>
              <w:top w:val="single" w:color="auto" w:sz="4" w:space="0"/>
              <w:left w:val="single" w:color="auto" w:sz="4" w:space="0"/>
              <w:bottom w:val="single" w:color="auto" w:sz="4" w:space="0"/>
              <w:right w:val="single" w:color="auto" w:sz="4" w:space="0"/>
            </w:tcBorders>
            <w:vAlign w:val="center"/>
          </w:tcPr>
          <w:p w14:paraId="16C6FEC8">
            <w:pPr>
              <w:topLinePunct/>
              <w:spacing w:line="360" w:lineRule="exact"/>
              <w:ind w:firstLine="420"/>
              <w:jc w:val="center"/>
              <w:rPr>
                <w:rFonts w:cs="宋体" w:asciiTheme="minorEastAsia" w:hAnsiTheme="minorEastAsia" w:eastAsiaTheme="minorEastAsia"/>
                <w:sz w:val="21"/>
                <w:szCs w:val="21"/>
              </w:rPr>
            </w:pPr>
          </w:p>
        </w:tc>
        <w:tc>
          <w:tcPr>
            <w:tcW w:w="1133" w:type="dxa"/>
            <w:tcBorders>
              <w:top w:val="single" w:color="auto" w:sz="4" w:space="0"/>
              <w:left w:val="single" w:color="auto" w:sz="4" w:space="0"/>
              <w:bottom w:val="single" w:color="auto" w:sz="4" w:space="0"/>
              <w:right w:val="single" w:color="auto" w:sz="4" w:space="0"/>
            </w:tcBorders>
            <w:vAlign w:val="center"/>
          </w:tcPr>
          <w:p w14:paraId="009EBF9B">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邮政编码</w:t>
            </w:r>
          </w:p>
        </w:tc>
        <w:tc>
          <w:tcPr>
            <w:tcW w:w="1911" w:type="dxa"/>
            <w:tcBorders>
              <w:top w:val="single" w:color="auto" w:sz="4" w:space="0"/>
              <w:left w:val="single" w:color="auto" w:sz="4" w:space="0"/>
              <w:bottom w:val="single" w:color="auto" w:sz="4" w:space="0"/>
              <w:right w:val="single" w:color="auto" w:sz="4" w:space="0"/>
            </w:tcBorders>
            <w:vAlign w:val="center"/>
          </w:tcPr>
          <w:p w14:paraId="0870FE75">
            <w:pPr>
              <w:topLinePunct/>
              <w:spacing w:line="360" w:lineRule="exact"/>
              <w:ind w:firstLine="420"/>
              <w:jc w:val="center"/>
              <w:rPr>
                <w:rFonts w:cs="宋体" w:asciiTheme="minorEastAsia" w:hAnsiTheme="minorEastAsia" w:eastAsiaTheme="minorEastAsia"/>
                <w:sz w:val="21"/>
                <w:szCs w:val="21"/>
              </w:rPr>
            </w:pPr>
          </w:p>
        </w:tc>
      </w:tr>
      <w:tr w14:paraId="207F1D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vMerge w:val="restart"/>
            <w:tcBorders>
              <w:top w:val="single" w:color="auto" w:sz="4" w:space="0"/>
              <w:left w:val="single" w:color="auto" w:sz="4" w:space="0"/>
              <w:bottom w:val="single" w:color="auto" w:sz="4" w:space="0"/>
              <w:right w:val="single" w:color="auto" w:sz="4" w:space="0"/>
            </w:tcBorders>
            <w:vAlign w:val="center"/>
          </w:tcPr>
          <w:p w14:paraId="19750627">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联系方式</w:t>
            </w:r>
          </w:p>
        </w:tc>
        <w:tc>
          <w:tcPr>
            <w:tcW w:w="847" w:type="dxa"/>
            <w:tcBorders>
              <w:top w:val="single" w:color="auto" w:sz="4" w:space="0"/>
              <w:left w:val="single" w:color="auto" w:sz="4" w:space="0"/>
              <w:bottom w:val="single" w:color="auto" w:sz="4" w:space="0"/>
              <w:right w:val="single" w:color="auto" w:sz="4" w:space="0"/>
            </w:tcBorders>
            <w:vAlign w:val="center"/>
          </w:tcPr>
          <w:p w14:paraId="6BA7C381">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联系人</w:t>
            </w:r>
          </w:p>
        </w:tc>
        <w:tc>
          <w:tcPr>
            <w:tcW w:w="2665" w:type="dxa"/>
            <w:tcBorders>
              <w:top w:val="single" w:color="auto" w:sz="4" w:space="0"/>
              <w:left w:val="single" w:color="auto" w:sz="4" w:space="0"/>
              <w:bottom w:val="single" w:color="auto" w:sz="4" w:space="0"/>
              <w:right w:val="single" w:color="auto" w:sz="4" w:space="0"/>
            </w:tcBorders>
            <w:vAlign w:val="center"/>
          </w:tcPr>
          <w:p w14:paraId="2A14B068">
            <w:pPr>
              <w:topLinePunct/>
              <w:spacing w:line="360" w:lineRule="exact"/>
              <w:ind w:firstLine="420"/>
              <w:jc w:val="center"/>
              <w:rPr>
                <w:rFonts w:cs="宋体" w:asciiTheme="minorEastAsia" w:hAnsiTheme="minorEastAsia" w:eastAsiaTheme="minorEastAsia"/>
                <w:sz w:val="21"/>
                <w:szCs w:val="21"/>
              </w:rPr>
            </w:pPr>
          </w:p>
        </w:tc>
        <w:tc>
          <w:tcPr>
            <w:tcW w:w="1133" w:type="dxa"/>
            <w:tcBorders>
              <w:top w:val="single" w:color="auto" w:sz="4" w:space="0"/>
              <w:left w:val="single" w:color="auto" w:sz="4" w:space="0"/>
              <w:bottom w:val="single" w:color="auto" w:sz="4" w:space="0"/>
              <w:right w:val="single" w:color="auto" w:sz="4" w:space="0"/>
            </w:tcBorders>
            <w:vAlign w:val="center"/>
          </w:tcPr>
          <w:p w14:paraId="16224E48">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电话</w:t>
            </w:r>
          </w:p>
        </w:tc>
        <w:tc>
          <w:tcPr>
            <w:tcW w:w="1911" w:type="dxa"/>
            <w:tcBorders>
              <w:top w:val="single" w:color="auto" w:sz="4" w:space="0"/>
              <w:left w:val="single" w:color="auto" w:sz="4" w:space="0"/>
              <w:bottom w:val="single" w:color="auto" w:sz="4" w:space="0"/>
              <w:right w:val="single" w:color="auto" w:sz="4" w:space="0"/>
            </w:tcBorders>
            <w:vAlign w:val="center"/>
          </w:tcPr>
          <w:p w14:paraId="0D065D26">
            <w:pPr>
              <w:topLinePunct/>
              <w:spacing w:line="360" w:lineRule="exact"/>
              <w:ind w:firstLine="420"/>
              <w:jc w:val="center"/>
              <w:rPr>
                <w:rFonts w:cs="宋体" w:asciiTheme="minorEastAsia" w:hAnsiTheme="minorEastAsia" w:eastAsiaTheme="minorEastAsia"/>
                <w:sz w:val="21"/>
                <w:szCs w:val="21"/>
              </w:rPr>
            </w:pPr>
          </w:p>
        </w:tc>
      </w:tr>
      <w:tr w14:paraId="2342E2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vMerge w:val="continue"/>
            <w:tcBorders>
              <w:top w:val="single" w:color="auto" w:sz="4" w:space="0"/>
              <w:left w:val="single" w:color="auto" w:sz="4" w:space="0"/>
              <w:bottom w:val="single" w:color="auto" w:sz="4" w:space="0"/>
              <w:right w:val="single" w:color="auto" w:sz="4" w:space="0"/>
            </w:tcBorders>
            <w:vAlign w:val="center"/>
          </w:tcPr>
          <w:p w14:paraId="0746DE47">
            <w:pPr>
              <w:topLinePunct/>
              <w:spacing w:line="360" w:lineRule="exact"/>
              <w:ind w:firstLine="0" w:firstLineChars="0"/>
              <w:jc w:val="center"/>
              <w:rPr>
                <w:rFonts w:cs="宋体" w:asciiTheme="minorEastAsia" w:hAnsiTheme="minorEastAsia" w:eastAsiaTheme="minorEastAsia"/>
                <w:sz w:val="21"/>
                <w:szCs w:val="21"/>
              </w:rPr>
            </w:pPr>
          </w:p>
        </w:tc>
        <w:tc>
          <w:tcPr>
            <w:tcW w:w="847" w:type="dxa"/>
            <w:tcBorders>
              <w:top w:val="single" w:color="auto" w:sz="4" w:space="0"/>
              <w:left w:val="single" w:color="auto" w:sz="4" w:space="0"/>
              <w:bottom w:val="single" w:color="auto" w:sz="4" w:space="0"/>
              <w:right w:val="single" w:color="auto" w:sz="4" w:space="0"/>
            </w:tcBorders>
            <w:vAlign w:val="center"/>
          </w:tcPr>
          <w:p w14:paraId="34D03119">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传真</w:t>
            </w:r>
          </w:p>
        </w:tc>
        <w:tc>
          <w:tcPr>
            <w:tcW w:w="2665" w:type="dxa"/>
            <w:tcBorders>
              <w:top w:val="single" w:color="auto" w:sz="4" w:space="0"/>
              <w:left w:val="single" w:color="auto" w:sz="4" w:space="0"/>
              <w:bottom w:val="single" w:color="auto" w:sz="4" w:space="0"/>
              <w:right w:val="single" w:color="auto" w:sz="4" w:space="0"/>
            </w:tcBorders>
            <w:vAlign w:val="center"/>
          </w:tcPr>
          <w:p w14:paraId="6D6E33CB">
            <w:pPr>
              <w:topLinePunct/>
              <w:spacing w:line="360" w:lineRule="exact"/>
              <w:ind w:firstLine="420"/>
              <w:jc w:val="center"/>
              <w:rPr>
                <w:rFonts w:cs="宋体" w:asciiTheme="minorEastAsia" w:hAnsiTheme="minorEastAsia" w:eastAsiaTheme="minorEastAsia"/>
                <w:sz w:val="21"/>
                <w:szCs w:val="21"/>
              </w:rPr>
            </w:pPr>
          </w:p>
        </w:tc>
        <w:tc>
          <w:tcPr>
            <w:tcW w:w="1133" w:type="dxa"/>
            <w:tcBorders>
              <w:top w:val="single" w:color="auto" w:sz="4" w:space="0"/>
              <w:left w:val="single" w:color="auto" w:sz="4" w:space="0"/>
              <w:bottom w:val="single" w:color="auto" w:sz="4" w:space="0"/>
              <w:right w:val="single" w:color="auto" w:sz="4" w:space="0"/>
            </w:tcBorders>
            <w:vAlign w:val="center"/>
          </w:tcPr>
          <w:p w14:paraId="107BEF64">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网址</w:t>
            </w:r>
          </w:p>
        </w:tc>
        <w:tc>
          <w:tcPr>
            <w:tcW w:w="1911" w:type="dxa"/>
            <w:tcBorders>
              <w:top w:val="single" w:color="auto" w:sz="4" w:space="0"/>
              <w:left w:val="single" w:color="auto" w:sz="4" w:space="0"/>
              <w:bottom w:val="single" w:color="auto" w:sz="4" w:space="0"/>
              <w:right w:val="single" w:color="auto" w:sz="4" w:space="0"/>
            </w:tcBorders>
            <w:vAlign w:val="center"/>
          </w:tcPr>
          <w:p w14:paraId="02876B98">
            <w:pPr>
              <w:topLinePunct/>
              <w:spacing w:line="360" w:lineRule="exact"/>
              <w:ind w:firstLine="420"/>
              <w:jc w:val="center"/>
              <w:rPr>
                <w:rFonts w:cs="宋体" w:asciiTheme="minorEastAsia" w:hAnsiTheme="minorEastAsia" w:eastAsiaTheme="minorEastAsia"/>
                <w:sz w:val="21"/>
                <w:szCs w:val="21"/>
              </w:rPr>
            </w:pPr>
          </w:p>
        </w:tc>
      </w:tr>
      <w:tr w14:paraId="4BF563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tcBorders>
              <w:top w:val="single" w:color="auto" w:sz="4" w:space="0"/>
              <w:left w:val="single" w:color="auto" w:sz="4" w:space="0"/>
              <w:bottom w:val="single" w:color="auto" w:sz="4" w:space="0"/>
              <w:right w:val="single" w:color="auto" w:sz="4" w:space="0"/>
            </w:tcBorders>
            <w:vAlign w:val="center"/>
          </w:tcPr>
          <w:p w14:paraId="066E0FBA">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组织结构</w:t>
            </w:r>
          </w:p>
        </w:tc>
        <w:tc>
          <w:tcPr>
            <w:tcW w:w="6556" w:type="dxa"/>
            <w:gridSpan w:val="4"/>
            <w:tcBorders>
              <w:top w:val="single" w:color="auto" w:sz="4" w:space="0"/>
              <w:left w:val="single" w:color="auto" w:sz="4" w:space="0"/>
              <w:bottom w:val="single" w:color="auto" w:sz="4" w:space="0"/>
              <w:right w:val="single" w:color="auto" w:sz="4" w:space="0"/>
            </w:tcBorders>
            <w:vAlign w:val="center"/>
          </w:tcPr>
          <w:p w14:paraId="70BC6466">
            <w:pPr>
              <w:topLinePunct/>
              <w:spacing w:line="360" w:lineRule="exact"/>
              <w:ind w:firstLine="420"/>
              <w:jc w:val="center"/>
              <w:rPr>
                <w:rFonts w:cs="宋体" w:asciiTheme="minorEastAsia" w:hAnsiTheme="minorEastAsia" w:eastAsiaTheme="minorEastAsia"/>
                <w:sz w:val="21"/>
                <w:szCs w:val="21"/>
              </w:rPr>
            </w:pPr>
          </w:p>
        </w:tc>
      </w:tr>
      <w:tr w14:paraId="4ABDC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tcBorders>
              <w:top w:val="single" w:color="auto" w:sz="4" w:space="0"/>
              <w:left w:val="single" w:color="auto" w:sz="4" w:space="0"/>
              <w:bottom w:val="single" w:color="auto" w:sz="4" w:space="0"/>
              <w:right w:val="single" w:color="auto" w:sz="4" w:space="0"/>
            </w:tcBorders>
            <w:vAlign w:val="center"/>
          </w:tcPr>
          <w:p w14:paraId="67710886">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法定代表人</w:t>
            </w:r>
          </w:p>
        </w:tc>
        <w:tc>
          <w:tcPr>
            <w:tcW w:w="847" w:type="dxa"/>
            <w:tcBorders>
              <w:top w:val="single" w:color="auto" w:sz="4" w:space="0"/>
              <w:left w:val="single" w:color="auto" w:sz="4" w:space="0"/>
              <w:bottom w:val="single" w:color="auto" w:sz="4" w:space="0"/>
              <w:right w:val="single" w:color="auto" w:sz="4" w:space="0"/>
            </w:tcBorders>
            <w:vAlign w:val="center"/>
          </w:tcPr>
          <w:p w14:paraId="10867E21">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姓名</w:t>
            </w:r>
          </w:p>
        </w:tc>
        <w:tc>
          <w:tcPr>
            <w:tcW w:w="2665" w:type="dxa"/>
            <w:tcBorders>
              <w:top w:val="single" w:color="auto" w:sz="4" w:space="0"/>
              <w:left w:val="single" w:color="auto" w:sz="4" w:space="0"/>
              <w:bottom w:val="single" w:color="auto" w:sz="4" w:space="0"/>
              <w:right w:val="single" w:color="auto" w:sz="4" w:space="0"/>
            </w:tcBorders>
            <w:vAlign w:val="center"/>
          </w:tcPr>
          <w:p w14:paraId="65DE7C6A">
            <w:pPr>
              <w:topLinePunct/>
              <w:spacing w:line="360" w:lineRule="exact"/>
              <w:ind w:firstLine="0" w:firstLineChars="0"/>
              <w:jc w:val="center"/>
              <w:rPr>
                <w:rFonts w:cs="宋体" w:asciiTheme="minorEastAsia" w:hAnsiTheme="minorEastAsia" w:eastAsiaTheme="minorEastAsia"/>
                <w:sz w:val="21"/>
                <w:szCs w:val="21"/>
              </w:rPr>
            </w:pPr>
          </w:p>
        </w:tc>
        <w:tc>
          <w:tcPr>
            <w:tcW w:w="1133" w:type="dxa"/>
            <w:tcBorders>
              <w:top w:val="single" w:color="auto" w:sz="4" w:space="0"/>
              <w:left w:val="single" w:color="auto" w:sz="4" w:space="0"/>
              <w:bottom w:val="single" w:color="auto" w:sz="4" w:space="0"/>
              <w:right w:val="single" w:color="auto" w:sz="4" w:space="0"/>
            </w:tcBorders>
            <w:vAlign w:val="center"/>
          </w:tcPr>
          <w:p w14:paraId="21D91D75">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电话</w:t>
            </w:r>
          </w:p>
        </w:tc>
        <w:tc>
          <w:tcPr>
            <w:tcW w:w="1911" w:type="dxa"/>
            <w:tcBorders>
              <w:top w:val="single" w:color="auto" w:sz="4" w:space="0"/>
              <w:left w:val="single" w:color="auto" w:sz="4" w:space="0"/>
              <w:bottom w:val="single" w:color="auto" w:sz="4" w:space="0"/>
              <w:right w:val="single" w:color="auto" w:sz="4" w:space="0"/>
            </w:tcBorders>
            <w:vAlign w:val="center"/>
          </w:tcPr>
          <w:p w14:paraId="27B9AE01">
            <w:pPr>
              <w:topLinePunct/>
              <w:spacing w:line="360" w:lineRule="exact"/>
              <w:ind w:firstLine="0" w:firstLineChars="0"/>
              <w:jc w:val="center"/>
              <w:rPr>
                <w:rFonts w:cs="宋体" w:asciiTheme="minorEastAsia" w:hAnsiTheme="minorEastAsia" w:eastAsiaTheme="minorEastAsia"/>
                <w:sz w:val="21"/>
                <w:szCs w:val="21"/>
              </w:rPr>
            </w:pPr>
          </w:p>
        </w:tc>
      </w:tr>
      <w:tr w14:paraId="050765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tcBorders>
              <w:top w:val="single" w:color="auto" w:sz="4" w:space="0"/>
              <w:left w:val="single" w:color="auto" w:sz="4" w:space="0"/>
              <w:bottom w:val="single" w:color="auto" w:sz="4" w:space="0"/>
              <w:right w:val="single" w:color="auto" w:sz="4" w:space="0"/>
            </w:tcBorders>
            <w:vAlign w:val="center"/>
          </w:tcPr>
          <w:p w14:paraId="13340AC9">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营业执照号</w:t>
            </w:r>
          </w:p>
        </w:tc>
        <w:tc>
          <w:tcPr>
            <w:tcW w:w="6556" w:type="dxa"/>
            <w:gridSpan w:val="4"/>
            <w:tcBorders>
              <w:top w:val="single" w:color="auto" w:sz="4" w:space="0"/>
              <w:left w:val="single" w:color="auto" w:sz="4" w:space="0"/>
              <w:bottom w:val="single" w:color="auto" w:sz="4" w:space="0"/>
              <w:right w:val="single" w:color="auto" w:sz="4" w:space="0"/>
            </w:tcBorders>
            <w:vAlign w:val="center"/>
          </w:tcPr>
          <w:p w14:paraId="4852B72F">
            <w:pPr>
              <w:topLinePunct/>
              <w:spacing w:line="360" w:lineRule="exact"/>
              <w:ind w:firstLine="0" w:firstLineChars="0"/>
              <w:jc w:val="center"/>
              <w:rPr>
                <w:rFonts w:cs="宋体" w:asciiTheme="minorEastAsia" w:hAnsiTheme="minorEastAsia" w:eastAsiaTheme="minorEastAsia"/>
                <w:sz w:val="21"/>
                <w:szCs w:val="21"/>
              </w:rPr>
            </w:pPr>
          </w:p>
        </w:tc>
      </w:tr>
      <w:tr w14:paraId="130208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tcBorders>
              <w:top w:val="single" w:color="auto" w:sz="4" w:space="0"/>
              <w:left w:val="single" w:color="auto" w:sz="4" w:space="0"/>
              <w:bottom w:val="single" w:color="auto" w:sz="4" w:space="0"/>
              <w:right w:val="single" w:color="auto" w:sz="4" w:space="0"/>
            </w:tcBorders>
            <w:vAlign w:val="center"/>
          </w:tcPr>
          <w:p w14:paraId="422F7BA3">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注册资本</w:t>
            </w:r>
          </w:p>
        </w:tc>
        <w:tc>
          <w:tcPr>
            <w:tcW w:w="6556" w:type="dxa"/>
            <w:gridSpan w:val="4"/>
            <w:tcBorders>
              <w:top w:val="single" w:color="auto" w:sz="4" w:space="0"/>
              <w:left w:val="single" w:color="auto" w:sz="4" w:space="0"/>
              <w:bottom w:val="single" w:color="auto" w:sz="4" w:space="0"/>
              <w:right w:val="single" w:color="auto" w:sz="4" w:space="0"/>
            </w:tcBorders>
            <w:vAlign w:val="center"/>
          </w:tcPr>
          <w:p w14:paraId="2B52EB1B">
            <w:pPr>
              <w:topLinePunct/>
              <w:spacing w:line="360" w:lineRule="exact"/>
              <w:ind w:firstLine="0" w:firstLineChars="0"/>
              <w:jc w:val="center"/>
              <w:rPr>
                <w:rFonts w:cs="宋体" w:asciiTheme="minorEastAsia" w:hAnsiTheme="minorEastAsia" w:eastAsiaTheme="minorEastAsia"/>
                <w:sz w:val="21"/>
                <w:szCs w:val="21"/>
              </w:rPr>
            </w:pPr>
          </w:p>
        </w:tc>
      </w:tr>
      <w:tr w14:paraId="6C8635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tcBorders>
              <w:top w:val="single" w:color="auto" w:sz="4" w:space="0"/>
              <w:left w:val="single" w:color="auto" w:sz="4" w:space="0"/>
              <w:bottom w:val="single" w:color="auto" w:sz="4" w:space="0"/>
              <w:right w:val="single" w:color="auto" w:sz="4" w:space="0"/>
            </w:tcBorders>
            <w:vAlign w:val="center"/>
          </w:tcPr>
          <w:p w14:paraId="52C580A4">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成立日期</w:t>
            </w:r>
          </w:p>
        </w:tc>
        <w:tc>
          <w:tcPr>
            <w:tcW w:w="6556" w:type="dxa"/>
            <w:gridSpan w:val="4"/>
            <w:tcBorders>
              <w:top w:val="single" w:color="auto" w:sz="4" w:space="0"/>
              <w:left w:val="single" w:color="auto" w:sz="4" w:space="0"/>
              <w:bottom w:val="single" w:color="auto" w:sz="4" w:space="0"/>
              <w:right w:val="single" w:color="auto" w:sz="4" w:space="0"/>
            </w:tcBorders>
            <w:vAlign w:val="center"/>
          </w:tcPr>
          <w:p w14:paraId="3387939A">
            <w:pPr>
              <w:topLinePunct/>
              <w:spacing w:line="360" w:lineRule="exact"/>
              <w:ind w:firstLine="0" w:firstLineChars="0"/>
              <w:jc w:val="center"/>
              <w:rPr>
                <w:rFonts w:cs="宋体" w:asciiTheme="minorEastAsia" w:hAnsiTheme="minorEastAsia" w:eastAsiaTheme="minorEastAsia"/>
                <w:sz w:val="21"/>
                <w:szCs w:val="21"/>
              </w:rPr>
            </w:pPr>
          </w:p>
        </w:tc>
      </w:tr>
      <w:tr w14:paraId="3CCEE9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tcBorders>
              <w:top w:val="single" w:color="auto" w:sz="4" w:space="0"/>
              <w:left w:val="single" w:color="auto" w:sz="4" w:space="0"/>
              <w:bottom w:val="single" w:color="auto" w:sz="4" w:space="0"/>
              <w:right w:val="single" w:color="auto" w:sz="4" w:space="0"/>
            </w:tcBorders>
            <w:vAlign w:val="center"/>
          </w:tcPr>
          <w:p w14:paraId="02204C6A">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基本账户开户银行</w:t>
            </w:r>
          </w:p>
        </w:tc>
        <w:tc>
          <w:tcPr>
            <w:tcW w:w="6556" w:type="dxa"/>
            <w:gridSpan w:val="4"/>
            <w:tcBorders>
              <w:top w:val="single" w:color="auto" w:sz="4" w:space="0"/>
              <w:left w:val="single" w:color="auto" w:sz="4" w:space="0"/>
              <w:bottom w:val="single" w:color="auto" w:sz="4" w:space="0"/>
              <w:right w:val="single" w:color="auto" w:sz="4" w:space="0"/>
            </w:tcBorders>
            <w:vAlign w:val="center"/>
          </w:tcPr>
          <w:p w14:paraId="65CEC42A">
            <w:pPr>
              <w:topLinePunct/>
              <w:spacing w:line="360" w:lineRule="exact"/>
              <w:ind w:firstLine="0" w:firstLineChars="0"/>
              <w:jc w:val="center"/>
              <w:rPr>
                <w:rFonts w:cs="宋体" w:asciiTheme="minorEastAsia" w:hAnsiTheme="minorEastAsia" w:eastAsiaTheme="minorEastAsia"/>
                <w:sz w:val="21"/>
                <w:szCs w:val="21"/>
              </w:rPr>
            </w:pPr>
          </w:p>
        </w:tc>
      </w:tr>
      <w:tr w14:paraId="29D0A6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tcBorders>
              <w:top w:val="single" w:color="auto" w:sz="4" w:space="0"/>
              <w:left w:val="single" w:color="auto" w:sz="4" w:space="0"/>
              <w:bottom w:val="single" w:color="auto" w:sz="4" w:space="0"/>
              <w:right w:val="single" w:color="auto" w:sz="4" w:space="0"/>
            </w:tcBorders>
            <w:vAlign w:val="center"/>
          </w:tcPr>
          <w:p w14:paraId="0B314BEE">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基本账户银行账号</w:t>
            </w:r>
          </w:p>
        </w:tc>
        <w:tc>
          <w:tcPr>
            <w:tcW w:w="6556" w:type="dxa"/>
            <w:gridSpan w:val="4"/>
            <w:tcBorders>
              <w:top w:val="single" w:color="auto" w:sz="4" w:space="0"/>
              <w:left w:val="single" w:color="auto" w:sz="4" w:space="0"/>
              <w:bottom w:val="single" w:color="auto" w:sz="4" w:space="0"/>
              <w:right w:val="single" w:color="auto" w:sz="4" w:space="0"/>
            </w:tcBorders>
            <w:vAlign w:val="center"/>
          </w:tcPr>
          <w:p w14:paraId="4AD23F1F">
            <w:pPr>
              <w:topLinePunct/>
              <w:spacing w:line="360" w:lineRule="exact"/>
              <w:ind w:firstLine="0" w:firstLineChars="0"/>
              <w:jc w:val="center"/>
              <w:rPr>
                <w:rFonts w:cs="宋体" w:asciiTheme="minorEastAsia" w:hAnsiTheme="minorEastAsia" w:eastAsiaTheme="minorEastAsia"/>
                <w:sz w:val="21"/>
                <w:szCs w:val="21"/>
              </w:rPr>
            </w:pPr>
          </w:p>
        </w:tc>
      </w:tr>
      <w:tr w14:paraId="4C17D7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1949" w:type="dxa"/>
            <w:tcBorders>
              <w:top w:val="single" w:color="auto" w:sz="4" w:space="0"/>
              <w:left w:val="single" w:color="auto" w:sz="4" w:space="0"/>
              <w:bottom w:val="single" w:color="auto" w:sz="4" w:space="0"/>
              <w:right w:val="single" w:color="auto" w:sz="4" w:space="0"/>
            </w:tcBorders>
            <w:vAlign w:val="center"/>
          </w:tcPr>
          <w:p w14:paraId="56001482">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经营范围</w:t>
            </w:r>
          </w:p>
        </w:tc>
        <w:tc>
          <w:tcPr>
            <w:tcW w:w="6556" w:type="dxa"/>
            <w:gridSpan w:val="4"/>
            <w:tcBorders>
              <w:top w:val="single" w:color="auto" w:sz="4" w:space="0"/>
              <w:left w:val="single" w:color="auto" w:sz="4" w:space="0"/>
              <w:bottom w:val="single" w:color="auto" w:sz="4" w:space="0"/>
              <w:right w:val="single" w:color="auto" w:sz="4" w:space="0"/>
            </w:tcBorders>
            <w:vAlign w:val="center"/>
          </w:tcPr>
          <w:p w14:paraId="32B9860B">
            <w:pPr>
              <w:topLinePunct/>
              <w:spacing w:line="360" w:lineRule="exact"/>
              <w:ind w:firstLine="0" w:firstLineChars="0"/>
              <w:jc w:val="center"/>
              <w:rPr>
                <w:rFonts w:cs="宋体" w:asciiTheme="minorEastAsia" w:hAnsiTheme="minorEastAsia" w:eastAsiaTheme="minorEastAsia"/>
                <w:sz w:val="21"/>
                <w:szCs w:val="21"/>
              </w:rPr>
            </w:pPr>
          </w:p>
        </w:tc>
      </w:tr>
      <w:tr w14:paraId="7A94AA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19" w:hRule="atLeast"/>
        </w:trPr>
        <w:tc>
          <w:tcPr>
            <w:tcW w:w="1949" w:type="dxa"/>
            <w:tcBorders>
              <w:top w:val="single" w:color="auto" w:sz="4" w:space="0"/>
              <w:left w:val="single" w:color="auto" w:sz="4" w:space="0"/>
              <w:bottom w:val="nil"/>
              <w:right w:val="single" w:color="auto" w:sz="4" w:space="0"/>
            </w:tcBorders>
            <w:vAlign w:val="center"/>
          </w:tcPr>
          <w:p w14:paraId="1A3C980E">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供应商关联企业情况（包括但不限于与供应商法定代表人为同一人或者存在控股、管理关系的不同单位）</w:t>
            </w:r>
          </w:p>
        </w:tc>
        <w:tc>
          <w:tcPr>
            <w:tcW w:w="6556" w:type="dxa"/>
            <w:gridSpan w:val="4"/>
            <w:tcBorders>
              <w:top w:val="single" w:color="auto" w:sz="4" w:space="0"/>
              <w:left w:val="single" w:color="auto" w:sz="4" w:space="0"/>
              <w:bottom w:val="nil"/>
              <w:right w:val="single" w:color="auto" w:sz="4" w:space="0"/>
            </w:tcBorders>
            <w:vAlign w:val="center"/>
          </w:tcPr>
          <w:p w14:paraId="6A0A704B">
            <w:pPr>
              <w:topLinePunct/>
              <w:spacing w:line="360" w:lineRule="exact"/>
              <w:ind w:firstLine="0" w:firstLineChars="0"/>
              <w:jc w:val="center"/>
              <w:rPr>
                <w:rFonts w:cs="宋体" w:asciiTheme="minorEastAsia" w:hAnsiTheme="minorEastAsia" w:eastAsiaTheme="minorEastAsia"/>
                <w:sz w:val="21"/>
                <w:szCs w:val="21"/>
              </w:rPr>
            </w:pPr>
          </w:p>
        </w:tc>
      </w:tr>
      <w:tr w14:paraId="6B8FE4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1949" w:type="dxa"/>
            <w:tcBorders>
              <w:top w:val="single" w:color="auto" w:sz="4" w:space="0"/>
              <w:left w:val="single" w:color="auto" w:sz="4" w:space="0"/>
              <w:bottom w:val="single" w:color="auto" w:sz="4" w:space="0"/>
              <w:right w:val="single" w:color="auto" w:sz="4" w:space="0"/>
            </w:tcBorders>
            <w:vAlign w:val="center"/>
          </w:tcPr>
          <w:p w14:paraId="206097CE">
            <w:pPr>
              <w:topLinePunct/>
              <w:spacing w:line="360" w:lineRule="exact"/>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备注</w:t>
            </w:r>
          </w:p>
        </w:tc>
        <w:tc>
          <w:tcPr>
            <w:tcW w:w="6556" w:type="dxa"/>
            <w:gridSpan w:val="4"/>
            <w:tcBorders>
              <w:top w:val="single" w:color="auto" w:sz="4" w:space="0"/>
              <w:left w:val="single" w:color="auto" w:sz="4" w:space="0"/>
              <w:bottom w:val="single" w:color="auto" w:sz="4" w:space="0"/>
              <w:right w:val="single" w:color="auto" w:sz="4" w:space="0"/>
            </w:tcBorders>
            <w:vAlign w:val="center"/>
          </w:tcPr>
          <w:p w14:paraId="0DD420FC">
            <w:pPr>
              <w:topLinePunct/>
              <w:spacing w:line="360" w:lineRule="exact"/>
              <w:ind w:firstLine="0" w:firstLineChars="0"/>
              <w:jc w:val="center"/>
              <w:rPr>
                <w:rFonts w:cs="宋体" w:asciiTheme="minorEastAsia" w:hAnsiTheme="minorEastAsia" w:eastAsiaTheme="minorEastAsia"/>
                <w:sz w:val="21"/>
                <w:szCs w:val="21"/>
              </w:rPr>
            </w:pPr>
          </w:p>
        </w:tc>
      </w:tr>
    </w:tbl>
    <w:p w14:paraId="524EE015">
      <w:pPr>
        <w:topLinePunct/>
        <w:spacing w:line="360" w:lineRule="exact"/>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br w:type="page"/>
      </w:r>
    </w:p>
    <w:p w14:paraId="3A0D9C76">
      <w:pPr>
        <w:pStyle w:val="97"/>
        <w:numPr>
          <w:ilvl w:val="0"/>
          <w:numId w:val="4"/>
        </w:numPr>
        <w:adjustRightInd w:val="0"/>
        <w:snapToGrid w:val="0"/>
        <w:spacing w:line="360" w:lineRule="auto"/>
        <w:ind w:firstLineChars="0"/>
        <w:jc w:val="left"/>
        <w:outlineLvl w:val="1"/>
        <w:rPr>
          <w:rFonts w:asciiTheme="minorEastAsia" w:hAnsiTheme="minorEastAsia" w:eastAsiaTheme="minorEastAsia"/>
          <w:b/>
          <w:sz w:val="21"/>
          <w:szCs w:val="21"/>
        </w:rPr>
      </w:pPr>
      <w:bookmarkStart w:id="120" w:name="_Toc186996325"/>
      <w:bookmarkStart w:id="121" w:name="_Toc188641707"/>
      <w:bookmarkStart w:id="122" w:name="_Toc15682"/>
      <w:bookmarkStart w:id="123" w:name="_Toc153553395"/>
      <w:bookmarkStart w:id="124" w:name="_Toc186218221"/>
      <w:bookmarkStart w:id="125" w:name="_Toc153365783"/>
      <w:bookmarkStart w:id="126" w:name="_Toc154595597"/>
      <w:bookmarkStart w:id="127" w:name="_Toc179537209"/>
      <w:bookmarkStart w:id="128" w:name="_Toc186736461"/>
      <w:bookmarkStart w:id="129" w:name="_Toc21470"/>
      <w:r>
        <w:rPr>
          <w:rFonts w:hint="eastAsia" w:asciiTheme="minorEastAsia" w:hAnsiTheme="minorEastAsia" w:eastAsiaTheme="minorEastAsia"/>
          <w:b/>
          <w:sz w:val="21"/>
          <w:szCs w:val="21"/>
        </w:rPr>
        <w:t>营业执照</w:t>
      </w:r>
      <w:bookmarkEnd w:id="120"/>
      <w:bookmarkEnd w:id="121"/>
      <w:bookmarkEnd w:id="122"/>
      <w:bookmarkEnd w:id="123"/>
      <w:bookmarkEnd w:id="124"/>
      <w:bookmarkEnd w:id="125"/>
      <w:bookmarkEnd w:id="126"/>
      <w:bookmarkEnd w:id="127"/>
      <w:bookmarkEnd w:id="128"/>
      <w:bookmarkEnd w:id="129"/>
    </w:p>
    <w:p w14:paraId="7A3C03BF">
      <w:pPr>
        <w:spacing w:line="400" w:lineRule="exact"/>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营业执照或事业单位法人证书复印件。</w:t>
      </w:r>
    </w:p>
    <w:p w14:paraId="26496AAD">
      <w:pPr>
        <w:spacing w:line="400" w:lineRule="exact"/>
        <w:ind w:firstLine="420"/>
        <w:jc w:val="left"/>
        <w:rPr>
          <w:rFonts w:asciiTheme="minorEastAsia" w:hAnsiTheme="minorEastAsia" w:eastAsiaTheme="minorEastAsia"/>
          <w:bCs/>
          <w:sz w:val="21"/>
          <w:szCs w:val="21"/>
        </w:rPr>
      </w:pPr>
    </w:p>
    <w:p w14:paraId="1F1E0784">
      <w:pPr>
        <w:widowControl/>
        <w:spacing w:line="240" w:lineRule="auto"/>
        <w:ind w:firstLine="0" w:firstLineChars="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br w:type="page"/>
      </w:r>
    </w:p>
    <w:p w14:paraId="1CA498C7">
      <w:pPr>
        <w:pStyle w:val="97"/>
        <w:numPr>
          <w:ilvl w:val="0"/>
          <w:numId w:val="4"/>
        </w:numPr>
        <w:adjustRightInd w:val="0"/>
        <w:snapToGrid w:val="0"/>
        <w:spacing w:line="360" w:lineRule="auto"/>
        <w:ind w:firstLineChars="0"/>
        <w:jc w:val="left"/>
        <w:outlineLvl w:val="1"/>
        <w:rPr>
          <w:rFonts w:asciiTheme="minorEastAsia" w:hAnsiTheme="minorEastAsia" w:eastAsiaTheme="minorEastAsia"/>
          <w:b/>
          <w:sz w:val="21"/>
          <w:szCs w:val="21"/>
        </w:rPr>
      </w:pPr>
      <w:bookmarkStart w:id="130" w:name="_Toc23164"/>
      <w:bookmarkStart w:id="131" w:name="_Toc28867"/>
      <w:bookmarkStart w:id="132" w:name="_Toc188641708"/>
      <w:bookmarkStart w:id="133" w:name="_Toc186996326"/>
      <w:bookmarkStart w:id="134" w:name="_Toc186736462"/>
      <w:r>
        <w:rPr>
          <w:rFonts w:hint="eastAsia" w:asciiTheme="minorEastAsia" w:hAnsiTheme="minorEastAsia" w:eastAsiaTheme="minorEastAsia"/>
          <w:b/>
          <w:sz w:val="21"/>
          <w:szCs w:val="21"/>
        </w:rPr>
        <w:t>近年完成的类似项目情况表</w:t>
      </w:r>
      <w:bookmarkEnd w:id="130"/>
      <w:bookmarkEnd w:id="131"/>
      <w:bookmarkEnd w:id="132"/>
      <w:bookmarkEnd w:id="133"/>
      <w:bookmarkEnd w:id="134"/>
    </w:p>
    <w:tbl>
      <w:tblPr>
        <w:tblStyle w:val="33"/>
        <w:tblW w:w="911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6"/>
        <w:gridCol w:w="1843"/>
        <w:gridCol w:w="1559"/>
        <w:gridCol w:w="1134"/>
        <w:gridCol w:w="1559"/>
        <w:gridCol w:w="1593"/>
        <w:gridCol w:w="754"/>
      </w:tblGrid>
      <w:tr w14:paraId="474523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5" w:hRule="atLeast"/>
          <w:jc w:val="center"/>
        </w:trPr>
        <w:tc>
          <w:tcPr>
            <w:tcW w:w="676" w:type="dxa"/>
            <w:shd w:val="clear" w:color="auto" w:fill="F1F1F1" w:themeFill="background1" w:themeFillShade="F2"/>
            <w:vAlign w:val="center"/>
          </w:tcPr>
          <w:p w14:paraId="1577A6BD">
            <w:pPr>
              <w:spacing w:line="360" w:lineRule="exact"/>
              <w:ind w:firstLine="0" w:firstLineChars="0"/>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年份</w:t>
            </w:r>
          </w:p>
        </w:tc>
        <w:tc>
          <w:tcPr>
            <w:tcW w:w="1843" w:type="dxa"/>
            <w:shd w:val="clear" w:color="auto" w:fill="F1F1F1" w:themeFill="background1" w:themeFillShade="F2"/>
            <w:vAlign w:val="center"/>
          </w:tcPr>
          <w:p w14:paraId="1E8DC0DE">
            <w:pPr>
              <w:spacing w:line="360" w:lineRule="exact"/>
              <w:ind w:firstLine="0" w:firstLineChars="0"/>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项目</w:t>
            </w:r>
            <w:r>
              <w:rPr>
                <w:rFonts w:asciiTheme="minorEastAsia" w:hAnsiTheme="minorEastAsia" w:eastAsiaTheme="minorEastAsia"/>
                <w:b/>
                <w:bCs/>
                <w:sz w:val="21"/>
                <w:szCs w:val="21"/>
              </w:rPr>
              <w:t>名称</w:t>
            </w:r>
          </w:p>
        </w:tc>
        <w:tc>
          <w:tcPr>
            <w:tcW w:w="1559" w:type="dxa"/>
            <w:tcBorders>
              <w:right w:val="single" w:color="auto" w:sz="4" w:space="0"/>
            </w:tcBorders>
            <w:shd w:val="clear" w:color="auto" w:fill="F1F1F1" w:themeFill="background1" w:themeFillShade="F2"/>
            <w:vAlign w:val="center"/>
          </w:tcPr>
          <w:p w14:paraId="37FE42E2">
            <w:pPr>
              <w:spacing w:line="360" w:lineRule="exact"/>
              <w:ind w:firstLine="0" w:firstLineChars="0"/>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项目内容</w:t>
            </w:r>
          </w:p>
        </w:tc>
        <w:tc>
          <w:tcPr>
            <w:tcW w:w="1134" w:type="dxa"/>
            <w:tcBorders>
              <w:left w:val="single" w:color="auto" w:sz="4" w:space="0"/>
            </w:tcBorders>
            <w:shd w:val="clear" w:color="auto" w:fill="F1F1F1" w:themeFill="background1" w:themeFillShade="F2"/>
            <w:vAlign w:val="center"/>
          </w:tcPr>
          <w:p w14:paraId="4A5C6FA5">
            <w:pPr>
              <w:spacing w:line="360" w:lineRule="exact"/>
              <w:ind w:firstLine="0" w:firstLineChars="0"/>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合同总价</w:t>
            </w:r>
          </w:p>
        </w:tc>
        <w:tc>
          <w:tcPr>
            <w:tcW w:w="1559" w:type="dxa"/>
            <w:shd w:val="clear" w:color="auto" w:fill="F1F1F1" w:themeFill="background1" w:themeFillShade="F2"/>
            <w:vAlign w:val="center"/>
          </w:tcPr>
          <w:p w14:paraId="659A6BA6">
            <w:pPr>
              <w:spacing w:line="360" w:lineRule="exact"/>
              <w:ind w:firstLine="0" w:firstLineChars="0"/>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使用单位名称</w:t>
            </w:r>
          </w:p>
        </w:tc>
        <w:tc>
          <w:tcPr>
            <w:tcW w:w="1593" w:type="dxa"/>
            <w:shd w:val="clear" w:color="auto" w:fill="F1F1F1" w:themeFill="background1" w:themeFillShade="F2"/>
            <w:vAlign w:val="center"/>
          </w:tcPr>
          <w:p w14:paraId="308C1A1E">
            <w:pPr>
              <w:spacing w:line="360" w:lineRule="exact"/>
              <w:ind w:firstLine="0" w:firstLineChars="0"/>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使用单位联系人及电话</w:t>
            </w:r>
          </w:p>
        </w:tc>
        <w:tc>
          <w:tcPr>
            <w:tcW w:w="754" w:type="dxa"/>
            <w:shd w:val="clear" w:color="auto" w:fill="F1F1F1" w:themeFill="background1" w:themeFillShade="F2"/>
            <w:vAlign w:val="center"/>
          </w:tcPr>
          <w:p w14:paraId="3DBA3B8B">
            <w:pPr>
              <w:spacing w:line="360" w:lineRule="exact"/>
              <w:ind w:firstLine="0" w:firstLineChars="0"/>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备注</w:t>
            </w:r>
          </w:p>
        </w:tc>
      </w:tr>
      <w:tr w14:paraId="1CA6AA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6" w:type="dxa"/>
            <w:vAlign w:val="center"/>
          </w:tcPr>
          <w:p w14:paraId="745811ED">
            <w:pPr>
              <w:spacing w:line="360" w:lineRule="exact"/>
              <w:ind w:firstLine="0" w:firstLineChars="0"/>
              <w:rPr>
                <w:rFonts w:asciiTheme="minorEastAsia" w:hAnsiTheme="minorEastAsia" w:eastAsiaTheme="minorEastAsia"/>
                <w:sz w:val="21"/>
                <w:szCs w:val="21"/>
              </w:rPr>
            </w:pPr>
          </w:p>
        </w:tc>
        <w:tc>
          <w:tcPr>
            <w:tcW w:w="1843" w:type="dxa"/>
            <w:vAlign w:val="center"/>
          </w:tcPr>
          <w:p w14:paraId="025EC281">
            <w:pPr>
              <w:spacing w:line="360" w:lineRule="exact"/>
              <w:ind w:firstLine="0" w:firstLineChars="0"/>
              <w:rPr>
                <w:rFonts w:asciiTheme="minorEastAsia" w:hAnsiTheme="minorEastAsia" w:eastAsiaTheme="minorEastAsia"/>
                <w:sz w:val="21"/>
                <w:szCs w:val="21"/>
              </w:rPr>
            </w:pPr>
          </w:p>
        </w:tc>
        <w:tc>
          <w:tcPr>
            <w:tcW w:w="1559" w:type="dxa"/>
            <w:tcBorders>
              <w:right w:val="single" w:color="auto" w:sz="4" w:space="0"/>
            </w:tcBorders>
            <w:vAlign w:val="center"/>
          </w:tcPr>
          <w:p w14:paraId="256FBC45">
            <w:pPr>
              <w:spacing w:line="360" w:lineRule="exact"/>
              <w:ind w:firstLine="0" w:firstLineChars="0"/>
              <w:rPr>
                <w:rFonts w:asciiTheme="minorEastAsia" w:hAnsiTheme="minorEastAsia" w:eastAsiaTheme="minorEastAsia"/>
                <w:sz w:val="21"/>
                <w:szCs w:val="21"/>
              </w:rPr>
            </w:pPr>
          </w:p>
        </w:tc>
        <w:tc>
          <w:tcPr>
            <w:tcW w:w="1134" w:type="dxa"/>
            <w:tcBorders>
              <w:left w:val="single" w:color="auto" w:sz="4" w:space="0"/>
            </w:tcBorders>
            <w:vAlign w:val="center"/>
          </w:tcPr>
          <w:p w14:paraId="367E1833">
            <w:pPr>
              <w:spacing w:line="360" w:lineRule="exact"/>
              <w:ind w:firstLine="0" w:firstLineChars="0"/>
              <w:rPr>
                <w:rFonts w:asciiTheme="minorEastAsia" w:hAnsiTheme="minorEastAsia" w:eastAsiaTheme="minorEastAsia"/>
                <w:sz w:val="21"/>
                <w:szCs w:val="21"/>
              </w:rPr>
            </w:pPr>
          </w:p>
        </w:tc>
        <w:tc>
          <w:tcPr>
            <w:tcW w:w="1559" w:type="dxa"/>
            <w:vAlign w:val="center"/>
          </w:tcPr>
          <w:p w14:paraId="72718BFF">
            <w:pPr>
              <w:spacing w:line="360" w:lineRule="exact"/>
              <w:ind w:firstLine="0" w:firstLineChars="0"/>
              <w:rPr>
                <w:rFonts w:asciiTheme="minorEastAsia" w:hAnsiTheme="minorEastAsia" w:eastAsiaTheme="minorEastAsia"/>
                <w:sz w:val="21"/>
                <w:szCs w:val="21"/>
              </w:rPr>
            </w:pPr>
          </w:p>
        </w:tc>
        <w:tc>
          <w:tcPr>
            <w:tcW w:w="1593" w:type="dxa"/>
            <w:vAlign w:val="center"/>
          </w:tcPr>
          <w:p w14:paraId="29DB6ED9">
            <w:pPr>
              <w:spacing w:line="360" w:lineRule="exact"/>
              <w:ind w:firstLine="0" w:firstLineChars="0"/>
              <w:rPr>
                <w:rFonts w:asciiTheme="minorEastAsia" w:hAnsiTheme="minorEastAsia" w:eastAsiaTheme="minorEastAsia"/>
                <w:sz w:val="21"/>
                <w:szCs w:val="21"/>
              </w:rPr>
            </w:pPr>
          </w:p>
        </w:tc>
        <w:tc>
          <w:tcPr>
            <w:tcW w:w="754" w:type="dxa"/>
            <w:vAlign w:val="center"/>
          </w:tcPr>
          <w:p w14:paraId="52B0A9D8">
            <w:pPr>
              <w:spacing w:line="360" w:lineRule="exact"/>
              <w:ind w:firstLine="0" w:firstLineChars="0"/>
              <w:rPr>
                <w:rFonts w:asciiTheme="minorEastAsia" w:hAnsiTheme="minorEastAsia" w:eastAsiaTheme="minorEastAsia"/>
                <w:sz w:val="21"/>
                <w:szCs w:val="21"/>
              </w:rPr>
            </w:pPr>
          </w:p>
        </w:tc>
      </w:tr>
      <w:tr w14:paraId="7E61D1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6" w:type="dxa"/>
            <w:vAlign w:val="center"/>
          </w:tcPr>
          <w:p w14:paraId="32DF3935">
            <w:pPr>
              <w:spacing w:line="360" w:lineRule="exact"/>
              <w:ind w:firstLine="0" w:firstLineChars="0"/>
              <w:rPr>
                <w:rFonts w:asciiTheme="minorEastAsia" w:hAnsiTheme="minorEastAsia" w:eastAsiaTheme="minorEastAsia"/>
                <w:sz w:val="21"/>
                <w:szCs w:val="21"/>
              </w:rPr>
            </w:pPr>
          </w:p>
        </w:tc>
        <w:tc>
          <w:tcPr>
            <w:tcW w:w="1843" w:type="dxa"/>
            <w:vAlign w:val="center"/>
          </w:tcPr>
          <w:p w14:paraId="77FBD692">
            <w:pPr>
              <w:spacing w:line="360" w:lineRule="exact"/>
              <w:ind w:firstLine="0" w:firstLineChars="0"/>
              <w:rPr>
                <w:rFonts w:asciiTheme="minorEastAsia" w:hAnsiTheme="minorEastAsia" w:eastAsiaTheme="minorEastAsia"/>
                <w:sz w:val="21"/>
                <w:szCs w:val="21"/>
              </w:rPr>
            </w:pPr>
          </w:p>
        </w:tc>
        <w:tc>
          <w:tcPr>
            <w:tcW w:w="1559" w:type="dxa"/>
            <w:tcBorders>
              <w:right w:val="single" w:color="auto" w:sz="4" w:space="0"/>
            </w:tcBorders>
            <w:vAlign w:val="center"/>
          </w:tcPr>
          <w:p w14:paraId="1AE61380">
            <w:pPr>
              <w:spacing w:line="360" w:lineRule="exact"/>
              <w:ind w:firstLine="0" w:firstLineChars="0"/>
              <w:rPr>
                <w:rFonts w:asciiTheme="minorEastAsia" w:hAnsiTheme="minorEastAsia" w:eastAsiaTheme="minorEastAsia"/>
                <w:sz w:val="21"/>
                <w:szCs w:val="21"/>
              </w:rPr>
            </w:pPr>
          </w:p>
        </w:tc>
        <w:tc>
          <w:tcPr>
            <w:tcW w:w="1134" w:type="dxa"/>
            <w:tcBorders>
              <w:left w:val="single" w:color="auto" w:sz="4" w:space="0"/>
            </w:tcBorders>
            <w:vAlign w:val="center"/>
          </w:tcPr>
          <w:p w14:paraId="0DD1552A">
            <w:pPr>
              <w:spacing w:line="360" w:lineRule="exact"/>
              <w:ind w:firstLine="0" w:firstLineChars="0"/>
              <w:rPr>
                <w:rFonts w:asciiTheme="minorEastAsia" w:hAnsiTheme="minorEastAsia" w:eastAsiaTheme="minorEastAsia"/>
                <w:sz w:val="21"/>
                <w:szCs w:val="21"/>
              </w:rPr>
            </w:pPr>
          </w:p>
        </w:tc>
        <w:tc>
          <w:tcPr>
            <w:tcW w:w="1559" w:type="dxa"/>
            <w:vAlign w:val="center"/>
          </w:tcPr>
          <w:p w14:paraId="5FE12453">
            <w:pPr>
              <w:spacing w:line="360" w:lineRule="exact"/>
              <w:ind w:firstLine="0" w:firstLineChars="0"/>
              <w:rPr>
                <w:rFonts w:asciiTheme="minorEastAsia" w:hAnsiTheme="minorEastAsia" w:eastAsiaTheme="minorEastAsia"/>
                <w:sz w:val="21"/>
                <w:szCs w:val="21"/>
              </w:rPr>
            </w:pPr>
          </w:p>
        </w:tc>
        <w:tc>
          <w:tcPr>
            <w:tcW w:w="1593" w:type="dxa"/>
            <w:vAlign w:val="center"/>
          </w:tcPr>
          <w:p w14:paraId="41E996B3">
            <w:pPr>
              <w:spacing w:line="360" w:lineRule="exact"/>
              <w:ind w:firstLine="0" w:firstLineChars="0"/>
              <w:rPr>
                <w:rFonts w:asciiTheme="minorEastAsia" w:hAnsiTheme="minorEastAsia" w:eastAsiaTheme="minorEastAsia"/>
                <w:sz w:val="21"/>
                <w:szCs w:val="21"/>
              </w:rPr>
            </w:pPr>
          </w:p>
        </w:tc>
        <w:tc>
          <w:tcPr>
            <w:tcW w:w="754" w:type="dxa"/>
            <w:vAlign w:val="center"/>
          </w:tcPr>
          <w:p w14:paraId="0600DCFB">
            <w:pPr>
              <w:spacing w:line="360" w:lineRule="exact"/>
              <w:ind w:firstLine="0" w:firstLineChars="0"/>
              <w:rPr>
                <w:rFonts w:asciiTheme="minorEastAsia" w:hAnsiTheme="minorEastAsia" w:eastAsiaTheme="minorEastAsia"/>
                <w:sz w:val="21"/>
                <w:szCs w:val="21"/>
              </w:rPr>
            </w:pPr>
          </w:p>
        </w:tc>
      </w:tr>
      <w:tr w14:paraId="138605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6" w:type="dxa"/>
            <w:vAlign w:val="center"/>
          </w:tcPr>
          <w:p w14:paraId="2960E3E3">
            <w:pPr>
              <w:spacing w:line="360" w:lineRule="exact"/>
              <w:ind w:firstLine="0" w:firstLineChars="0"/>
              <w:rPr>
                <w:rFonts w:asciiTheme="minorEastAsia" w:hAnsiTheme="minorEastAsia" w:eastAsiaTheme="minorEastAsia"/>
                <w:sz w:val="21"/>
                <w:szCs w:val="21"/>
              </w:rPr>
            </w:pPr>
          </w:p>
        </w:tc>
        <w:tc>
          <w:tcPr>
            <w:tcW w:w="1843" w:type="dxa"/>
            <w:vAlign w:val="center"/>
          </w:tcPr>
          <w:p w14:paraId="2B594B20">
            <w:pPr>
              <w:spacing w:line="360" w:lineRule="exact"/>
              <w:ind w:firstLine="0" w:firstLineChars="0"/>
              <w:rPr>
                <w:rFonts w:asciiTheme="minorEastAsia" w:hAnsiTheme="minorEastAsia" w:eastAsiaTheme="minorEastAsia"/>
                <w:sz w:val="21"/>
                <w:szCs w:val="21"/>
              </w:rPr>
            </w:pPr>
          </w:p>
        </w:tc>
        <w:tc>
          <w:tcPr>
            <w:tcW w:w="1559" w:type="dxa"/>
            <w:tcBorders>
              <w:right w:val="single" w:color="auto" w:sz="4" w:space="0"/>
            </w:tcBorders>
            <w:vAlign w:val="center"/>
          </w:tcPr>
          <w:p w14:paraId="5CF17067">
            <w:pPr>
              <w:spacing w:line="360" w:lineRule="exact"/>
              <w:ind w:firstLine="0" w:firstLineChars="0"/>
              <w:rPr>
                <w:rFonts w:asciiTheme="minorEastAsia" w:hAnsiTheme="minorEastAsia" w:eastAsiaTheme="minorEastAsia"/>
                <w:sz w:val="21"/>
                <w:szCs w:val="21"/>
              </w:rPr>
            </w:pPr>
          </w:p>
        </w:tc>
        <w:tc>
          <w:tcPr>
            <w:tcW w:w="1134" w:type="dxa"/>
            <w:tcBorders>
              <w:left w:val="single" w:color="auto" w:sz="4" w:space="0"/>
            </w:tcBorders>
            <w:vAlign w:val="center"/>
          </w:tcPr>
          <w:p w14:paraId="64F80137">
            <w:pPr>
              <w:spacing w:line="360" w:lineRule="exact"/>
              <w:ind w:firstLine="0" w:firstLineChars="0"/>
              <w:rPr>
                <w:rFonts w:asciiTheme="minorEastAsia" w:hAnsiTheme="minorEastAsia" w:eastAsiaTheme="minorEastAsia"/>
                <w:sz w:val="21"/>
                <w:szCs w:val="21"/>
              </w:rPr>
            </w:pPr>
          </w:p>
        </w:tc>
        <w:tc>
          <w:tcPr>
            <w:tcW w:w="1559" w:type="dxa"/>
            <w:vAlign w:val="center"/>
          </w:tcPr>
          <w:p w14:paraId="72BE014E">
            <w:pPr>
              <w:spacing w:line="360" w:lineRule="exact"/>
              <w:ind w:firstLine="0" w:firstLineChars="0"/>
              <w:rPr>
                <w:rFonts w:asciiTheme="minorEastAsia" w:hAnsiTheme="minorEastAsia" w:eastAsiaTheme="minorEastAsia"/>
                <w:sz w:val="21"/>
                <w:szCs w:val="21"/>
              </w:rPr>
            </w:pPr>
          </w:p>
        </w:tc>
        <w:tc>
          <w:tcPr>
            <w:tcW w:w="1593" w:type="dxa"/>
            <w:vAlign w:val="center"/>
          </w:tcPr>
          <w:p w14:paraId="7020915C">
            <w:pPr>
              <w:spacing w:line="360" w:lineRule="exact"/>
              <w:ind w:firstLine="0" w:firstLineChars="0"/>
              <w:rPr>
                <w:rFonts w:asciiTheme="minorEastAsia" w:hAnsiTheme="minorEastAsia" w:eastAsiaTheme="minorEastAsia"/>
                <w:sz w:val="21"/>
                <w:szCs w:val="21"/>
              </w:rPr>
            </w:pPr>
          </w:p>
        </w:tc>
        <w:tc>
          <w:tcPr>
            <w:tcW w:w="754" w:type="dxa"/>
            <w:vAlign w:val="center"/>
          </w:tcPr>
          <w:p w14:paraId="3532578B">
            <w:pPr>
              <w:spacing w:line="360" w:lineRule="exact"/>
              <w:ind w:firstLine="0" w:firstLineChars="0"/>
              <w:rPr>
                <w:rFonts w:asciiTheme="minorEastAsia" w:hAnsiTheme="minorEastAsia" w:eastAsiaTheme="minorEastAsia"/>
                <w:sz w:val="21"/>
                <w:szCs w:val="21"/>
              </w:rPr>
            </w:pPr>
          </w:p>
        </w:tc>
      </w:tr>
      <w:tr w14:paraId="5CFCA2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6" w:type="dxa"/>
            <w:vAlign w:val="center"/>
          </w:tcPr>
          <w:p w14:paraId="518777D2">
            <w:pPr>
              <w:spacing w:line="360" w:lineRule="exact"/>
              <w:ind w:firstLine="0" w:firstLineChars="0"/>
              <w:rPr>
                <w:rFonts w:asciiTheme="minorEastAsia" w:hAnsiTheme="minorEastAsia" w:eastAsiaTheme="minorEastAsia"/>
                <w:sz w:val="21"/>
                <w:szCs w:val="21"/>
              </w:rPr>
            </w:pPr>
          </w:p>
        </w:tc>
        <w:tc>
          <w:tcPr>
            <w:tcW w:w="1843" w:type="dxa"/>
            <w:vAlign w:val="center"/>
          </w:tcPr>
          <w:p w14:paraId="1C680C01">
            <w:pPr>
              <w:spacing w:line="360" w:lineRule="exact"/>
              <w:ind w:firstLine="0" w:firstLineChars="0"/>
              <w:rPr>
                <w:rFonts w:asciiTheme="minorEastAsia" w:hAnsiTheme="minorEastAsia" w:eastAsiaTheme="minorEastAsia"/>
                <w:sz w:val="21"/>
                <w:szCs w:val="21"/>
              </w:rPr>
            </w:pPr>
          </w:p>
        </w:tc>
        <w:tc>
          <w:tcPr>
            <w:tcW w:w="1559" w:type="dxa"/>
            <w:tcBorders>
              <w:right w:val="single" w:color="auto" w:sz="4" w:space="0"/>
            </w:tcBorders>
            <w:vAlign w:val="center"/>
          </w:tcPr>
          <w:p w14:paraId="42D1229E">
            <w:pPr>
              <w:spacing w:line="360" w:lineRule="exact"/>
              <w:ind w:firstLine="0" w:firstLineChars="0"/>
              <w:rPr>
                <w:rFonts w:asciiTheme="minorEastAsia" w:hAnsiTheme="minorEastAsia" w:eastAsiaTheme="minorEastAsia"/>
                <w:sz w:val="21"/>
                <w:szCs w:val="21"/>
              </w:rPr>
            </w:pPr>
          </w:p>
        </w:tc>
        <w:tc>
          <w:tcPr>
            <w:tcW w:w="1134" w:type="dxa"/>
            <w:tcBorders>
              <w:left w:val="single" w:color="auto" w:sz="4" w:space="0"/>
            </w:tcBorders>
            <w:vAlign w:val="center"/>
          </w:tcPr>
          <w:p w14:paraId="647AADA4">
            <w:pPr>
              <w:spacing w:line="360" w:lineRule="exact"/>
              <w:ind w:firstLine="0" w:firstLineChars="0"/>
              <w:rPr>
                <w:rFonts w:asciiTheme="minorEastAsia" w:hAnsiTheme="minorEastAsia" w:eastAsiaTheme="minorEastAsia"/>
                <w:sz w:val="21"/>
                <w:szCs w:val="21"/>
              </w:rPr>
            </w:pPr>
          </w:p>
        </w:tc>
        <w:tc>
          <w:tcPr>
            <w:tcW w:w="1559" w:type="dxa"/>
            <w:vAlign w:val="center"/>
          </w:tcPr>
          <w:p w14:paraId="7F58FD53">
            <w:pPr>
              <w:spacing w:line="360" w:lineRule="exact"/>
              <w:ind w:firstLine="0" w:firstLineChars="0"/>
              <w:rPr>
                <w:rFonts w:asciiTheme="minorEastAsia" w:hAnsiTheme="minorEastAsia" w:eastAsiaTheme="minorEastAsia"/>
                <w:sz w:val="21"/>
                <w:szCs w:val="21"/>
              </w:rPr>
            </w:pPr>
          </w:p>
        </w:tc>
        <w:tc>
          <w:tcPr>
            <w:tcW w:w="1593" w:type="dxa"/>
            <w:vAlign w:val="center"/>
          </w:tcPr>
          <w:p w14:paraId="7DE7A6A8">
            <w:pPr>
              <w:spacing w:line="360" w:lineRule="exact"/>
              <w:ind w:firstLine="0" w:firstLineChars="0"/>
              <w:rPr>
                <w:rFonts w:asciiTheme="minorEastAsia" w:hAnsiTheme="minorEastAsia" w:eastAsiaTheme="minorEastAsia"/>
                <w:sz w:val="21"/>
                <w:szCs w:val="21"/>
              </w:rPr>
            </w:pPr>
          </w:p>
        </w:tc>
        <w:tc>
          <w:tcPr>
            <w:tcW w:w="754" w:type="dxa"/>
            <w:vAlign w:val="center"/>
          </w:tcPr>
          <w:p w14:paraId="075ED2FB">
            <w:pPr>
              <w:spacing w:line="360" w:lineRule="exact"/>
              <w:ind w:firstLine="0" w:firstLineChars="0"/>
              <w:rPr>
                <w:rFonts w:asciiTheme="minorEastAsia" w:hAnsiTheme="minorEastAsia" w:eastAsiaTheme="minorEastAsia"/>
                <w:sz w:val="21"/>
                <w:szCs w:val="21"/>
              </w:rPr>
            </w:pPr>
          </w:p>
        </w:tc>
      </w:tr>
      <w:tr w14:paraId="14C29C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6" w:type="dxa"/>
            <w:vAlign w:val="center"/>
          </w:tcPr>
          <w:p w14:paraId="7C198F49">
            <w:pPr>
              <w:spacing w:line="360" w:lineRule="exact"/>
              <w:ind w:firstLine="0" w:firstLineChars="0"/>
              <w:rPr>
                <w:rFonts w:asciiTheme="minorEastAsia" w:hAnsiTheme="minorEastAsia" w:eastAsiaTheme="minorEastAsia"/>
                <w:sz w:val="21"/>
                <w:szCs w:val="21"/>
              </w:rPr>
            </w:pPr>
          </w:p>
        </w:tc>
        <w:tc>
          <w:tcPr>
            <w:tcW w:w="1843" w:type="dxa"/>
            <w:vAlign w:val="center"/>
          </w:tcPr>
          <w:p w14:paraId="1D2A1BB5">
            <w:pPr>
              <w:spacing w:line="360" w:lineRule="exact"/>
              <w:ind w:firstLine="0" w:firstLineChars="0"/>
              <w:rPr>
                <w:rFonts w:asciiTheme="minorEastAsia" w:hAnsiTheme="minorEastAsia" w:eastAsiaTheme="minorEastAsia"/>
                <w:sz w:val="21"/>
                <w:szCs w:val="21"/>
              </w:rPr>
            </w:pPr>
          </w:p>
        </w:tc>
        <w:tc>
          <w:tcPr>
            <w:tcW w:w="1559" w:type="dxa"/>
            <w:tcBorders>
              <w:right w:val="single" w:color="auto" w:sz="4" w:space="0"/>
            </w:tcBorders>
            <w:vAlign w:val="center"/>
          </w:tcPr>
          <w:p w14:paraId="5B9F4A13">
            <w:pPr>
              <w:spacing w:line="360" w:lineRule="exact"/>
              <w:ind w:firstLine="0" w:firstLineChars="0"/>
              <w:rPr>
                <w:rFonts w:asciiTheme="minorEastAsia" w:hAnsiTheme="minorEastAsia" w:eastAsiaTheme="minorEastAsia"/>
                <w:sz w:val="21"/>
                <w:szCs w:val="21"/>
              </w:rPr>
            </w:pPr>
          </w:p>
        </w:tc>
        <w:tc>
          <w:tcPr>
            <w:tcW w:w="1134" w:type="dxa"/>
            <w:tcBorders>
              <w:left w:val="single" w:color="auto" w:sz="4" w:space="0"/>
            </w:tcBorders>
            <w:vAlign w:val="center"/>
          </w:tcPr>
          <w:p w14:paraId="7621CD86">
            <w:pPr>
              <w:spacing w:line="360" w:lineRule="exact"/>
              <w:ind w:firstLine="0" w:firstLineChars="0"/>
              <w:rPr>
                <w:rFonts w:asciiTheme="minorEastAsia" w:hAnsiTheme="minorEastAsia" w:eastAsiaTheme="minorEastAsia"/>
                <w:sz w:val="21"/>
                <w:szCs w:val="21"/>
              </w:rPr>
            </w:pPr>
          </w:p>
        </w:tc>
        <w:tc>
          <w:tcPr>
            <w:tcW w:w="1559" w:type="dxa"/>
            <w:vAlign w:val="center"/>
          </w:tcPr>
          <w:p w14:paraId="4C2DA8D0">
            <w:pPr>
              <w:spacing w:line="360" w:lineRule="exact"/>
              <w:ind w:firstLine="0" w:firstLineChars="0"/>
              <w:rPr>
                <w:rFonts w:asciiTheme="minorEastAsia" w:hAnsiTheme="minorEastAsia" w:eastAsiaTheme="minorEastAsia"/>
                <w:sz w:val="21"/>
                <w:szCs w:val="21"/>
              </w:rPr>
            </w:pPr>
          </w:p>
        </w:tc>
        <w:tc>
          <w:tcPr>
            <w:tcW w:w="1593" w:type="dxa"/>
            <w:vAlign w:val="center"/>
          </w:tcPr>
          <w:p w14:paraId="275F7973">
            <w:pPr>
              <w:spacing w:line="360" w:lineRule="exact"/>
              <w:ind w:firstLine="0" w:firstLineChars="0"/>
              <w:rPr>
                <w:rFonts w:asciiTheme="minorEastAsia" w:hAnsiTheme="minorEastAsia" w:eastAsiaTheme="minorEastAsia"/>
                <w:sz w:val="21"/>
                <w:szCs w:val="21"/>
              </w:rPr>
            </w:pPr>
          </w:p>
        </w:tc>
        <w:tc>
          <w:tcPr>
            <w:tcW w:w="754" w:type="dxa"/>
            <w:vAlign w:val="center"/>
          </w:tcPr>
          <w:p w14:paraId="5DD7AAE9">
            <w:pPr>
              <w:spacing w:line="360" w:lineRule="exact"/>
              <w:ind w:firstLine="0" w:firstLineChars="0"/>
              <w:rPr>
                <w:rFonts w:asciiTheme="minorEastAsia" w:hAnsiTheme="minorEastAsia" w:eastAsiaTheme="minorEastAsia"/>
                <w:sz w:val="21"/>
                <w:szCs w:val="21"/>
              </w:rPr>
            </w:pPr>
          </w:p>
        </w:tc>
      </w:tr>
      <w:tr w14:paraId="1EB63E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6" w:type="dxa"/>
            <w:vAlign w:val="center"/>
          </w:tcPr>
          <w:p w14:paraId="65D9B439">
            <w:pPr>
              <w:spacing w:line="360" w:lineRule="exact"/>
              <w:ind w:firstLine="0" w:firstLineChars="0"/>
              <w:rPr>
                <w:rFonts w:asciiTheme="minorEastAsia" w:hAnsiTheme="minorEastAsia" w:eastAsiaTheme="minorEastAsia"/>
                <w:sz w:val="21"/>
                <w:szCs w:val="21"/>
              </w:rPr>
            </w:pPr>
          </w:p>
        </w:tc>
        <w:tc>
          <w:tcPr>
            <w:tcW w:w="1843" w:type="dxa"/>
            <w:vAlign w:val="center"/>
          </w:tcPr>
          <w:p w14:paraId="1057E551">
            <w:pPr>
              <w:spacing w:line="360" w:lineRule="exact"/>
              <w:ind w:firstLine="0" w:firstLineChars="0"/>
              <w:rPr>
                <w:rFonts w:asciiTheme="minorEastAsia" w:hAnsiTheme="minorEastAsia" w:eastAsiaTheme="minorEastAsia"/>
                <w:sz w:val="21"/>
                <w:szCs w:val="21"/>
              </w:rPr>
            </w:pPr>
          </w:p>
        </w:tc>
        <w:tc>
          <w:tcPr>
            <w:tcW w:w="1559" w:type="dxa"/>
            <w:tcBorders>
              <w:right w:val="single" w:color="auto" w:sz="4" w:space="0"/>
            </w:tcBorders>
            <w:vAlign w:val="center"/>
          </w:tcPr>
          <w:p w14:paraId="652C2CA6">
            <w:pPr>
              <w:spacing w:line="360" w:lineRule="exact"/>
              <w:ind w:firstLine="0" w:firstLineChars="0"/>
              <w:rPr>
                <w:rFonts w:asciiTheme="minorEastAsia" w:hAnsiTheme="minorEastAsia" w:eastAsiaTheme="minorEastAsia"/>
                <w:sz w:val="21"/>
                <w:szCs w:val="21"/>
              </w:rPr>
            </w:pPr>
          </w:p>
        </w:tc>
        <w:tc>
          <w:tcPr>
            <w:tcW w:w="1134" w:type="dxa"/>
            <w:tcBorders>
              <w:left w:val="single" w:color="auto" w:sz="4" w:space="0"/>
            </w:tcBorders>
            <w:vAlign w:val="center"/>
          </w:tcPr>
          <w:p w14:paraId="3C864ED7">
            <w:pPr>
              <w:spacing w:line="360" w:lineRule="exact"/>
              <w:ind w:firstLine="0" w:firstLineChars="0"/>
              <w:rPr>
                <w:rFonts w:asciiTheme="minorEastAsia" w:hAnsiTheme="minorEastAsia" w:eastAsiaTheme="minorEastAsia"/>
                <w:sz w:val="21"/>
                <w:szCs w:val="21"/>
              </w:rPr>
            </w:pPr>
          </w:p>
        </w:tc>
        <w:tc>
          <w:tcPr>
            <w:tcW w:w="1559" w:type="dxa"/>
            <w:vAlign w:val="center"/>
          </w:tcPr>
          <w:p w14:paraId="427859B3">
            <w:pPr>
              <w:spacing w:line="360" w:lineRule="exact"/>
              <w:ind w:firstLine="0" w:firstLineChars="0"/>
              <w:rPr>
                <w:rFonts w:asciiTheme="minorEastAsia" w:hAnsiTheme="minorEastAsia" w:eastAsiaTheme="minorEastAsia"/>
                <w:sz w:val="21"/>
                <w:szCs w:val="21"/>
              </w:rPr>
            </w:pPr>
          </w:p>
        </w:tc>
        <w:tc>
          <w:tcPr>
            <w:tcW w:w="1593" w:type="dxa"/>
            <w:vAlign w:val="center"/>
          </w:tcPr>
          <w:p w14:paraId="0F07E249">
            <w:pPr>
              <w:spacing w:line="360" w:lineRule="exact"/>
              <w:ind w:firstLine="0" w:firstLineChars="0"/>
              <w:rPr>
                <w:rFonts w:asciiTheme="minorEastAsia" w:hAnsiTheme="minorEastAsia" w:eastAsiaTheme="minorEastAsia"/>
                <w:sz w:val="21"/>
                <w:szCs w:val="21"/>
              </w:rPr>
            </w:pPr>
          </w:p>
        </w:tc>
        <w:tc>
          <w:tcPr>
            <w:tcW w:w="754" w:type="dxa"/>
            <w:vAlign w:val="center"/>
          </w:tcPr>
          <w:p w14:paraId="3BD9163A">
            <w:pPr>
              <w:spacing w:line="360" w:lineRule="exact"/>
              <w:ind w:firstLine="0" w:firstLineChars="0"/>
              <w:rPr>
                <w:rFonts w:asciiTheme="minorEastAsia" w:hAnsiTheme="minorEastAsia" w:eastAsiaTheme="minorEastAsia"/>
                <w:sz w:val="21"/>
                <w:szCs w:val="21"/>
              </w:rPr>
            </w:pPr>
          </w:p>
        </w:tc>
      </w:tr>
    </w:tbl>
    <w:p w14:paraId="46D20989">
      <w:pPr>
        <w:spacing w:line="360" w:lineRule="exact"/>
        <w:ind w:firstLine="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注：具体要求以资格条件及评审办法为准。</w:t>
      </w:r>
    </w:p>
    <w:p w14:paraId="2DEA0A2E">
      <w:pPr>
        <w:widowControl/>
        <w:spacing w:line="240" w:lineRule="auto"/>
        <w:ind w:firstLine="0" w:firstLineChars="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br w:type="page"/>
      </w:r>
    </w:p>
    <w:p w14:paraId="189BC0F6">
      <w:pPr>
        <w:pStyle w:val="97"/>
        <w:numPr>
          <w:ilvl w:val="0"/>
          <w:numId w:val="4"/>
        </w:numPr>
        <w:adjustRightInd w:val="0"/>
        <w:snapToGrid w:val="0"/>
        <w:spacing w:line="360" w:lineRule="auto"/>
        <w:ind w:firstLineChars="0"/>
        <w:jc w:val="left"/>
        <w:outlineLvl w:val="1"/>
        <w:rPr>
          <w:rFonts w:asciiTheme="minorEastAsia" w:hAnsiTheme="minorEastAsia" w:eastAsiaTheme="minorEastAsia"/>
          <w:b/>
          <w:sz w:val="21"/>
          <w:szCs w:val="21"/>
        </w:rPr>
      </w:pPr>
      <w:bookmarkStart w:id="135" w:name="_Toc8002"/>
      <w:bookmarkStart w:id="136" w:name="_Toc186736463"/>
      <w:bookmarkStart w:id="137" w:name="_Toc8451"/>
      <w:bookmarkStart w:id="138" w:name="_Toc188641709"/>
      <w:bookmarkStart w:id="139" w:name="_Toc186996327"/>
      <w:r>
        <w:rPr>
          <w:rFonts w:hint="eastAsia" w:asciiTheme="minorEastAsia" w:hAnsiTheme="minorEastAsia" w:eastAsiaTheme="minorEastAsia"/>
          <w:b/>
          <w:sz w:val="21"/>
          <w:szCs w:val="21"/>
        </w:rPr>
        <w:t>投标承诺函</w:t>
      </w:r>
      <w:bookmarkEnd w:id="135"/>
      <w:bookmarkEnd w:id="136"/>
      <w:bookmarkEnd w:id="137"/>
      <w:bookmarkEnd w:id="138"/>
      <w:bookmarkEnd w:id="139"/>
    </w:p>
    <w:p w14:paraId="5AABAB17">
      <w:pPr>
        <w:widowControl/>
        <w:spacing w:line="360" w:lineRule="auto"/>
        <w:ind w:firstLine="0" w:firstLineChars="0"/>
        <w:jc w:val="left"/>
        <w:rPr>
          <w:rFonts w:asciiTheme="minorEastAsia" w:hAnsiTheme="minorEastAsia" w:eastAsiaTheme="minorEastAsia"/>
          <w:bCs/>
          <w:sz w:val="21"/>
          <w:szCs w:val="21"/>
        </w:rPr>
      </w:pPr>
    </w:p>
    <w:p w14:paraId="599D1D8E">
      <w:pPr>
        <w:widowControl/>
        <w:spacing w:line="360" w:lineRule="auto"/>
        <w:ind w:firstLine="420"/>
        <w:jc w:val="left"/>
        <w:rPr>
          <w:rFonts w:asciiTheme="minorEastAsia" w:hAnsiTheme="minorEastAsia" w:eastAsiaTheme="minorEastAsia"/>
          <w:bCs/>
          <w:sz w:val="21"/>
          <w:szCs w:val="21"/>
        </w:rPr>
      </w:pPr>
      <w:r>
        <w:rPr>
          <w:rFonts w:asciiTheme="minorEastAsia" w:hAnsiTheme="minorEastAsia" w:eastAsiaTheme="minorEastAsia"/>
          <w:bCs/>
          <w:sz w:val="21"/>
          <w:szCs w:val="21"/>
        </w:rPr>
        <w:t>格式自拟</w:t>
      </w:r>
      <w:r>
        <w:rPr>
          <w:rFonts w:hint="eastAsia" w:asciiTheme="minorEastAsia" w:hAnsiTheme="minorEastAsia" w:eastAsiaTheme="minorEastAsia"/>
          <w:bCs/>
          <w:sz w:val="21"/>
          <w:szCs w:val="21"/>
        </w:rPr>
        <w:t>，</w:t>
      </w:r>
      <w:r>
        <w:rPr>
          <w:rFonts w:asciiTheme="minorEastAsia" w:hAnsiTheme="minorEastAsia" w:eastAsiaTheme="minorEastAsia"/>
          <w:bCs/>
          <w:sz w:val="21"/>
          <w:szCs w:val="21"/>
        </w:rPr>
        <w:t>承诺</w:t>
      </w:r>
      <w:r>
        <w:rPr>
          <w:rFonts w:hint="eastAsia" w:asciiTheme="minorEastAsia" w:hAnsiTheme="minorEastAsia" w:eastAsiaTheme="minorEastAsia"/>
          <w:bCs/>
          <w:sz w:val="21"/>
          <w:szCs w:val="21"/>
        </w:rPr>
        <w:t>不存在下列情形之一：</w:t>
      </w:r>
    </w:p>
    <w:p w14:paraId="1875690B">
      <w:pPr>
        <w:widowControl/>
        <w:spacing w:line="360" w:lineRule="auto"/>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(1)处于被责令停产停业、暂扣或者吊销执照、暂扣或者吊销许可证、吊销资质证书状态；</w:t>
      </w:r>
    </w:p>
    <w:p w14:paraId="2533F9BF">
      <w:pPr>
        <w:widowControl/>
        <w:spacing w:line="360" w:lineRule="auto"/>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(2)进入清算程序、被宣告破产或其他丧失履约能力的情形；</w:t>
      </w:r>
    </w:p>
    <w:p w14:paraId="62D282AE">
      <w:pPr>
        <w:widowControl/>
        <w:spacing w:line="360" w:lineRule="auto"/>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(3)与采购人存在利害关系且可能影响采购公正性；</w:t>
      </w:r>
    </w:p>
    <w:p w14:paraId="307D8281">
      <w:pPr>
        <w:widowControl/>
        <w:spacing w:line="360" w:lineRule="auto"/>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(4)与本采购项目的采购人同为一个法定代表人；</w:t>
      </w:r>
    </w:p>
    <w:p w14:paraId="15DA56DD">
      <w:pPr>
        <w:widowControl/>
        <w:spacing w:line="360" w:lineRule="auto"/>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(5)与本采购项目的采购人存在控股或参股关系；</w:t>
      </w:r>
    </w:p>
    <w:p w14:paraId="0E89F0A5">
      <w:pPr>
        <w:widowControl/>
        <w:spacing w:line="360" w:lineRule="auto"/>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(6)被依法暂停或者取消投标资格；</w:t>
      </w:r>
    </w:p>
    <w:p w14:paraId="6AADB661">
      <w:pPr>
        <w:widowControl/>
        <w:spacing w:line="360" w:lineRule="auto"/>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(7)在最近三年内发生重大产品质量问题（以相关行业主管部门的行政处罚决定或司法机关出具的有关法律文书为准）；</w:t>
      </w:r>
    </w:p>
    <w:p w14:paraId="3EB843CD">
      <w:pPr>
        <w:widowControl/>
        <w:spacing w:line="360" w:lineRule="auto"/>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(8)被国家市场监督管理总局在国家企业信用信息公示系统（http://www.gsxt.gov.cn）中列入严重违法失信企业名单；</w:t>
      </w:r>
    </w:p>
    <w:p w14:paraId="6F62229C">
      <w:pPr>
        <w:widowControl/>
        <w:spacing w:line="360" w:lineRule="auto"/>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(9)被最高人民法院在“信用中国”网站（www.creditchina.gov.cn）或各级信用信息共享平台中列入失信被执行人名单；</w:t>
      </w:r>
    </w:p>
    <w:p w14:paraId="607B8C9D">
      <w:pPr>
        <w:widowControl/>
        <w:spacing w:line="360" w:lineRule="auto"/>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(10)法律法规规定的其他情形。</w:t>
      </w:r>
      <w:r>
        <w:rPr>
          <w:rFonts w:asciiTheme="minorEastAsia" w:hAnsiTheme="minorEastAsia" w:eastAsiaTheme="minorEastAsia"/>
          <w:bCs/>
          <w:sz w:val="21"/>
          <w:szCs w:val="21"/>
        </w:rPr>
        <w:cr/>
      </w:r>
      <w:r>
        <w:rPr>
          <w:rFonts w:hint="eastAsia" w:asciiTheme="minorEastAsia" w:hAnsiTheme="minorEastAsia" w:eastAsiaTheme="minorEastAsia"/>
          <w:bCs/>
          <w:sz w:val="21"/>
          <w:szCs w:val="21"/>
        </w:rPr>
        <w:br w:type="page"/>
      </w:r>
    </w:p>
    <w:p w14:paraId="7E9323E9">
      <w:pPr>
        <w:widowControl/>
        <w:spacing w:line="360" w:lineRule="auto"/>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信用查询记录</w:t>
      </w:r>
    </w:p>
    <w:p w14:paraId="7D667B7C">
      <w:pPr>
        <w:widowControl/>
        <w:spacing w:line="360" w:lineRule="auto"/>
        <w:ind w:firstLine="420"/>
        <w:jc w:val="left"/>
        <w:rPr>
          <w:rFonts w:asciiTheme="minorEastAsia" w:hAnsiTheme="minorEastAsia" w:eastAsiaTheme="minorEastAsia"/>
          <w:bCs/>
          <w:sz w:val="21"/>
          <w:szCs w:val="21"/>
        </w:rPr>
      </w:pPr>
    </w:p>
    <w:p w14:paraId="3EF89D7F">
      <w:pPr>
        <w:widowControl/>
        <w:spacing w:line="360" w:lineRule="auto"/>
        <w:ind w:firstLine="42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附：信用中国、国家企业信用信息公示系统信用查询记录。</w:t>
      </w:r>
    </w:p>
    <w:p w14:paraId="29F49A75">
      <w:pPr>
        <w:widowControl/>
        <w:spacing w:line="240" w:lineRule="auto"/>
        <w:ind w:firstLine="0" w:firstLineChars="0"/>
        <w:jc w:val="left"/>
        <w:rPr>
          <w:rFonts w:ascii="Arial" w:hAnsi="Arial" w:eastAsia="宋体" w:cs="黑体"/>
          <w:kern w:val="0"/>
          <w:sz w:val="21"/>
          <w:szCs w:val="21"/>
        </w:rPr>
      </w:pPr>
      <w:r>
        <w:br w:type="page"/>
      </w:r>
    </w:p>
    <w:p w14:paraId="36404D5F">
      <w:pPr>
        <w:pStyle w:val="97"/>
        <w:numPr>
          <w:ilvl w:val="0"/>
          <w:numId w:val="4"/>
        </w:numPr>
        <w:adjustRightInd w:val="0"/>
        <w:snapToGrid w:val="0"/>
        <w:spacing w:line="360" w:lineRule="auto"/>
        <w:ind w:firstLineChars="0"/>
        <w:jc w:val="left"/>
        <w:outlineLvl w:val="1"/>
        <w:rPr>
          <w:rFonts w:asciiTheme="minorEastAsia" w:hAnsiTheme="minorEastAsia" w:eastAsiaTheme="minorEastAsia"/>
          <w:b/>
          <w:sz w:val="21"/>
          <w:szCs w:val="21"/>
        </w:rPr>
      </w:pPr>
      <w:bookmarkStart w:id="140" w:name="_Toc153553399"/>
      <w:bookmarkStart w:id="141" w:name="_Toc186218224"/>
      <w:bookmarkStart w:id="142" w:name="_Toc6588"/>
      <w:bookmarkStart w:id="143" w:name="_Toc186736464"/>
      <w:bookmarkStart w:id="144" w:name="_Toc154595601"/>
      <w:bookmarkStart w:id="145" w:name="_Toc186996328"/>
      <w:bookmarkStart w:id="146" w:name="_Toc153365787"/>
      <w:bookmarkStart w:id="147" w:name="_Toc188641710"/>
      <w:bookmarkStart w:id="148" w:name="_Toc29293"/>
      <w:bookmarkStart w:id="149" w:name="_Toc179537213"/>
      <w:r>
        <w:rPr>
          <w:rFonts w:hint="eastAsia" w:asciiTheme="minorEastAsia" w:hAnsiTheme="minorEastAsia" w:eastAsiaTheme="minorEastAsia"/>
          <w:b/>
          <w:sz w:val="21"/>
          <w:szCs w:val="21"/>
        </w:rPr>
        <w:t>其他资格证明文件</w:t>
      </w:r>
      <w:bookmarkEnd w:id="140"/>
      <w:bookmarkEnd w:id="141"/>
      <w:bookmarkEnd w:id="142"/>
      <w:bookmarkEnd w:id="143"/>
      <w:bookmarkEnd w:id="144"/>
      <w:bookmarkEnd w:id="145"/>
      <w:bookmarkEnd w:id="146"/>
      <w:bookmarkEnd w:id="147"/>
      <w:bookmarkEnd w:id="148"/>
      <w:bookmarkEnd w:id="149"/>
    </w:p>
    <w:p w14:paraId="1EEA9F30">
      <w:pPr>
        <w:pStyle w:val="97"/>
        <w:numPr>
          <w:ilvl w:val="0"/>
          <w:numId w:val="4"/>
        </w:numPr>
        <w:adjustRightInd w:val="0"/>
        <w:snapToGrid w:val="0"/>
        <w:spacing w:line="360" w:lineRule="auto"/>
        <w:ind w:firstLineChars="0"/>
        <w:jc w:val="left"/>
        <w:outlineLvl w:val="1"/>
        <w:rPr>
          <w:rFonts w:asciiTheme="minorEastAsia" w:hAnsiTheme="minorEastAsia" w:eastAsiaTheme="minorEastAsia"/>
          <w:b/>
          <w:sz w:val="21"/>
          <w:szCs w:val="21"/>
        </w:rPr>
        <w:sectPr>
          <w:pgSz w:w="11906" w:h="16838"/>
          <w:pgMar w:top="1701" w:right="1361" w:bottom="1361" w:left="1361" w:header="851" w:footer="992" w:gutter="0"/>
          <w:cols w:space="425" w:num="1"/>
          <w:titlePg/>
          <w:docGrid w:linePitch="381" w:charSpace="0"/>
        </w:sectPr>
      </w:pPr>
    </w:p>
    <w:p w14:paraId="01B114F2">
      <w:pPr>
        <w:pStyle w:val="2"/>
        <w:spacing w:line="360" w:lineRule="auto"/>
        <w:ind w:firstLine="0" w:firstLineChars="0"/>
        <w:rPr>
          <w:rFonts w:asciiTheme="minorEastAsia" w:hAnsiTheme="minorEastAsia" w:eastAsiaTheme="minorEastAsia"/>
          <w:i/>
          <w:iCs/>
        </w:rPr>
      </w:pPr>
      <w:bookmarkStart w:id="150" w:name="_Toc14652"/>
      <w:bookmarkStart w:id="151" w:name="_Toc6595"/>
      <w:r>
        <w:rPr>
          <w:rFonts w:hint="eastAsia" w:asciiTheme="minorEastAsia" w:hAnsiTheme="minorEastAsia" w:eastAsiaTheme="minorEastAsia"/>
          <w:i w:val="0"/>
          <w:iCs w:val="0"/>
        </w:rPr>
        <w:t>附件4：分项报价表</w:t>
      </w:r>
      <w:bookmarkEnd w:id="150"/>
      <w:bookmarkEnd w:id="151"/>
    </w:p>
    <w:p w14:paraId="681C5C0C">
      <w:pPr>
        <w:tabs>
          <w:tab w:val="left" w:pos="1800"/>
          <w:tab w:val="left" w:pos="5580"/>
        </w:tabs>
        <w:spacing w:line="360" w:lineRule="auto"/>
        <w:ind w:firstLine="210" w:firstLineChars="100"/>
        <w:jc w:val="left"/>
        <w:rPr>
          <w:rFonts w:asciiTheme="minorEastAsia" w:hAnsiTheme="minorEastAsia" w:eastAsiaTheme="minorEastAsia"/>
          <w:bCs/>
          <w:i w:val="0"/>
          <w:iCs w:val="0"/>
          <w:sz w:val="21"/>
          <w:szCs w:val="21"/>
        </w:rPr>
      </w:pPr>
      <w:r>
        <w:rPr>
          <w:rFonts w:hint="eastAsia" w:asciiTheme="minorEastAsia" w:hAnsiTheme="minorEastAsia" w:eastAsiaTheme="minorEastAsia"/>
          <w:bCs/>
          <w:i w:val="0"/>
          <w:iCs w:val="0"/>
          <w:sz w:val="21"/>
          <w:szCs w:val="21"/>
        </w:rPr>
        <w:t xml:space="preserve">项目名称：   </w:t>
      </w:r>
    </w:p>
    <w:tbl>
      <w:tblPr>
        <w:tblStyle w:val="33"/>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1560"/>
        <w:gridCol w:w="994"/>
        <w:gridCol w:w="1133"/>
        <w:gridCol w:w="1419"/>
        <w:gridCol w:w="1699"/>
        <w:gridCol w:w="1277"/>
      </w:tblGrid>
      <w:tr w14:paraId="65839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shd w:val="clear" w:color="auto" w:fill="F1F1F1" w:themeFill="background1" w:themeFillShade="F2"/>
            <w:vAlign w:val="center"/>
          </w:tcPr>
          <w:p w14:paraId="0C356F28">
            <w:pPr>
              <w:spacing w:line="360" w:lineRule="exact"/>
              <w:ind w:firstLine="0" w:firstLineChars="0"/>
              <w:jc w:val="center"/>
              <w:rPr>
                <w:rFonts w:asciiTheme="minorEastAsia" w:hAnsiTheme="minorEastAsia" w:eastAsiaTheme="minorEastAsia"/>
                <w:b/>
                <w:bCs/>
                <w:i w:val="0"/>
                <w:iCs w:val="0"/>
                <w:sz w:val="21"/>
                <w:szCs w:val="21"/>
              </w:rPr>
            </w:pPr>
            <w:r>
              <w:rPr>
                <w:rFonts w:hint="eastAsia" w:asciiTheme="minorEastAsia" w:hAnsiTheme="minorEastAsia" w:eastAsiaTheme="minorEastAsia"/>
                <w:b/>
                <w:bCs/>
                <w:i w:val="0"/>
                <w:iCs w:val="0"/>
                <w:sz w:val="21"/>
                <w:szCs w:val="21"/>
              </w:rPr>
              <w:t>序号</w:t>
            </w:r>
          </w:p>
        </w:tc>
        <w:tc>
          <w:tcPr>
            <w:tcW w:w="1560" w:type="dxa"/>
            <w:tcBorders>
              <w:right w:val="single" w:color="000000" w:sz="4" w:space="0"/>
            </w:tcBorders>
            <w:shd w:val="clear" w:color="auto" w:fill="F1F1F1" w:themeFill="background1" w:themeFillShade="F2"/>
            <w:vAlign w:val="center"/>
          </w:tcPr>
          <w:p w14:paraId="2C05492C">
            <w:pPr>
              <w:spacing w:line="360" w:lineRule="exact"/>
              <w:ind w:firstLine="0" w:firstLineChars="0"/>
              <w:jc w:val="center"/>
              <w:rPr>
                <w:rFonts w:asciiTheme="minorEastAsia" w:hAnsiTheme="minorEastAsia" w:eastAsiaTheme="minorEastAsia"/>
                <w:b/>
                <w:bCs/>
                <w:i w:val="0"/>
                <w:iCs w:val="0"/>
                <w:sz w:val="21"/>
                <w:szCs w:val="21"/>
              </w:rPr>
            </w:pPr>
            <w:r>
              <w:rPr>
                <w:rFonts w:hint="eastAsia" w:asciiTheme="minorEastAsia" w:hAnsiTheme="minorEastAsia" w:eastAsiaTheme="minorEastAsia"/>
                <w:b/>
                <w:bCs/>
                <w:i w:val="0"/>
                <w:iCs w:val="0"/>
                <w:sz w:val="21"/>
                <w:szCs w:val="21"/>
              </w:rPr>
              <w:t>分项名称</w:t>
            </w:r>
          </w:p>
        </w:tc>
        <w:tc>
          <w:tcPr>
            <w:tcW w:w="994" w:type="dxa"/>
            <w:tcBorders>
              <w:left w:val="single" w:color="000000" w:sz="4" w:space="0"/>
            </w:tcBorders>
            <w:shd w:val="clear" w:color="auto" w:fill="F1F1F1" w:themeFill="background1" w:themeFillShade="F2"/>
            <w:vAlign w:val="center"/>
          </w:tcPr>
          <w:p w14:paraId="5B6F0525">
            <w:pPr>
              <w:spacing w:line="360" w:lineRule="exact"/>
              <w:ind w:firstLine="0" w:firstLineChars="0"/>
              <w:jc w:val="center"/>
              <w:rPr>
                <w:rFonts w:asciiTheme="minorEastAsia" w:hAnsiTheme="minorEastAsia" w:eastAsiaTheme="minorEastAsia"/>
                <w:b/>
                <w:bCs/>
                <w:i w:val="0"/>
                <w:iCs w:val="0"/>
                <w:sz w:val="21"/>
                <w:szCs w:val="21"/>
              </w:rPr>
            </w:pPr>
            <w:r>
              <w:rPr>
                <w:rFonts w:hint="eastAsia" w:asciiTheme="minorEastAsia" w:hAnsiTheme="minorEastAsia" w:eastAsiaTheme="minorEastAsia"/>
                <w:b/>
                <w:bCs/>
                <w:i w:val="0"/>
                <w:iCs w:val="0"/>
                <w:sz w:val="21"/>
                <w:szCs w:val="21"/>
              </w:rPr>
              <w:t>单位</w:t>
            </w:r>
          </w:p>
        </w:tc>
        <w:tc>
          <w:tcPr>
            <w:tcW w:w="1133" w:type="dxa"/>
            <w:shd w:val="clear" w:color="auto" w:fill="F1F1F1" w:themeFill="background1" w:themeFillShade="F2"/>
            <w:vAlign w:val="center"/>
          </w:tcPr>
          <w:p w14:paraId="02C7EF9D">
            <w:pPr>
              <w:spacing w:line="360" w:lineRule="exact"/>
              <w:ind w:firstLine="0" w:firstLineChars="0"/>
              <w:jc w:val="center"/>
              <w:rPr>
                <w:rFonts w:asciiTheme="minorEastAsia" w:hAnsiTheme="minorEastAsia" w:eastAsiaTheme="minorEastAsia"/>
                <w:b/>
                <w:bCs/>
                <w:i w:val="0"/>
                <w:iCs w:val="0"/>
                <w:sz w:val="21"/>
                <w:szCs w:val="21"/>
              </w:rPr>
            </w:pPr>
            <w:r>
              <w:rPr>
                <w:rFonts w:hint="eastAsia" w:asciiTheme="minorEastAsia" w:hAnsiTheme="minorEastAsia" w:eastAsiaTheme="minorEastAsia"/>
                <w:b/>
                <w:bCs/>
                <w:i w:val="0"/>
                <w:iCs w:val="0"/>
                <w:sz w:val="21"/>
                <w:szCs w:val="21"/>
              </w:rPr>
              <w:t>数量</w:t>
            </w:r>
          </w:p>
        </w:tc>
        <w:tc>
          <w:tcPr>
            <w:tcW w:w="1419" w:type="dxa"/>
            <w:shd w:val="clear" w:color="auto" w:fill="F1F1F1" w:themeFill="background1" w:themeFillShade="F2"/>
            <w:vAlign w:val="center"/>
          </w:tcPr>
          <w:p w14:paraId="094B83E9">
            <w:pPr>
              <w:spacing w:line="360" w:lineRule="exact"/>
              <w:ind w:firstLine="0" w:firstLineChars="0"/>
              <w:jc w:val="center"/>
              <w:rPr>
                <w:rFonts w:asciiTheme="minorEastAsia" w:hAnsiTheme="minorEastAsia" w:eastAsiaTheme="minorEastAsia"/>
                <w:b/>
                <w:bCs/>
                <w:i w:val="0"/>
                <w:iCs w:val="0"/>
                <w:sz w:val="21"/>
                <w:szCs w:val="21"/>
              </w:rPr>
            </w:pPr>
            <w:r>
              <w:rPr>
                <w:rFonts w:hint="eastAsia" w:asciiTheme="minorEastAsia" w:hAnsiTheme="minorEastAsia" w:eastAsiaTheme="minorEastAsia"/>
                <w:b/>
                <w:bCs/>
                <w:i w:val="0"/>
                <w:iCs w:val="0"/>
                <w:sz w:val="21"/>
                <w:szCs w:val="21"/>
              </w:rPr>
              <w:t>单价（元）</w:t>
            </w:r>
          </w:p>
        </w:tc>
        <w:tc>
          <w:tcPr>
            <w:tcW w:w="1699" w:type="dxa"/>
            <w:shd w:val="clear" w:color="auto" w:fill="F1F1F1" w:themeFill="background1" w:themeFillShade="F2"/>
            <w:vAlign w:val="center"/>
          </w:tcPr>
          <w:p w14:paraId="63281081">
            <w:pPr>
              <w:spacing w:line="360" w:lineRule="exact"/>
              <w:ind w:firstLine="0" w:firstLineChars="0"/>
              <w:jc w:val="center"/>
              <w:rPr>
                <w:rFonts w:asciiTheme="minorEastAsia" w:hAnsiTheme="minorEastAsia" w:eastAsiaTheme="minorEastAsia"/>
                <w:b/>
                <w:bCs/>
                <w:i w:val="0"/>
                <w:iCs w:val="0"/>
                <w:sz w:val="21"/>
                <w:szCs w:val="21"/>
              </w:rPr>
            </w:pPr>
            <w:r>
              <w:rPr>
                <w:rFonts w:hint="eastAsia" w:asciiTheme="minorEastAsia" w:hAnsiTheme="minorEastAsia" w:eastAsiaTheme="minorEastAsia"/>
                <w:b/>
                <w:bCs/>
                <w:i w:val="0"/>
                <w:iCs w:val="0"/>
                <w:sz w:val="21"/>
                <w:szCs w:val="21"/>
              </w:rPr>
              <w:t>总价（元）</w:t>
            </w:r>
          </w:p>
        </w:tc>
        <w:tc>
          <w:tcPr>
            <w:tcW w:w="1277" w:type="dxa"/>
            <w:shd w:val="clear" w:color="auto" w:fill="F1F1F1" w:themeFill="background1" w:themeFillShade="F2"/>
            <w:vAlign w:val="center"/>
          </w:tcPr>
          <w:p w14:paraId="07211D99">
            <w:pPr>
              <w:spacing w:line="360" w:lineRule="exact"/>
              <w:ind w:firstLine="0" w:firstLineChars="0"/>
              <w:jc w:val="center"/>
              <w:rPr>
                <w:rFonts w:asciiTheme="minorEastAsia" w:hAnsiTheme="minorEastAsia" w:eastAsiaTheme="minorEastAsia"/>
                <w:b/>
                <w:bCs/>
                <w:i w:val="0"/>
                <w:iCs w:val="0"/>
                <w:sz w:val="21"/>
                <w:szCs w:val="21"/>
              </w:rPr>
            </w:pPr>
            <w:r>
              <w:rPr>
                <w:rFonts w:hint="eastAsia" w:asciiTheme="minorEastAsia" w:hAnsiTheme="minorEastAsia" w:eastAsiaTheme="minorEastAsia"/>
                <w:b/>
                <w:bCs/>
                <w:i w:val="0"/>
                <w:iCs w:val="0"/>
                <w:sz w:val="21"/>
                <w:szCs w:val="21"/>
              </w:rPr>
              <w:t>备注</w:t>
            </w:r>
          </w:p>
        </w:tc>
      </w:tr>
      <w:tr w14:paraId="519676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exact"/>
        </w:trPr>
        <w:tc>
          <w:tcPr>
            <w:tcW w:w="708" w:type="dxa"/>
            <w:vAlign w:val="center"/>
          </w:tcPr>
          <w:p w14:paraId="24F9A2A5">
            <w:pPr>
              <w:pStyle w:val="126"/>
              <w:adjustRightInd w:val="0"/>
              <w:snapToGrid w:val="0"/>
              <w:spacing w:line="360" w:lineRule="exact"/>
              <w:jc w:val="center"/>
              <w:rPr>
                <w:rFonts w:asciiTheme="minorEastAsia" w:hAnsiTheme="minorEastAsia" w:eastAsiaTheme="minorEastAsia"/>
                <w:i w:val="0"/>
                <w:iCs w:val="0"/>
                <w:sz w:val="21"/>
                <w:szCs w:val="21"/>
              </w:rPr>
            </w:pPr>
            <w:r>
              <w:rPr>
                <w:rFonts w:asciiTheme="minorEastAsia" w:hAnsiTheme="minorEastAsia" w:eastAsiaTheme="minorEastAsia"/>
                <w:i w:val="0"/>
                <w:iCs w:val="0"/>
                <w:sz w:val="21"/>
                <w:szCs w:val="21"/>
              </w:rPr>
              <w:t>1</w:t>
            </w:r>
          </w:p>
        </w:tc>
        <w:tc>
          <w:tcPr>
            <w:tcW w:w="1560" w:type="dxa"/>
            <w:tcBorders>
              <w:right w:val="single" w:color="000000" w:sz="4" w:space="0"/>
            </w:tcBorders>
            <w:vAlign w:val="center"/>
          </w:tcPr>
          <w:p w14:paraId="7604EAFC">
            <w:pPr>
              <w:pStyle w:val="126"/>
              <w:adjustRightInd w:val="0"/>
              <w:snapToGrid w:val="0"/>
              <w:spacing w:line="360" w:lineRule="exact"/>
              <w:jc w:val="center"/>
              <w:rPr>
                <w:rFonts w:asciiTheme="minorEastAsia" w:hAnsiTheme="minorEastAsia" w:eastAsiaTheme="minorEastAsia"/>
                <w:i w:val="0"/>
                <w:iCs w:val="0"/>
                <w:sz w:val="21"/>
                <w:szCs w:val="21"/>
              </w:rPr>
            </w:pPr>
          </w:p>
        </w:tc>
        <w:tc>
          <w:tcPr>
            <w:tcW w:w="994" w:type="dxa"/>
            <w:tcBorders>
              <w:left w:val="single" w:color="000000" w:sz="4" w:space="0"/>
            </w:tcBorders>
            <w:vAlign w:val="center"/>
          </w:tcPr>
          <w:p w14:paraId="4C7300AF">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133" w:type="dxa"/>
            <w:vAlign w:val="center"/>
          </w:tcPr>
          <w:p w14:paraId="14419814">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419" w:type="dxa"/>
            <w:vAlign w:val="center"/>
          </w:tcPr>
          <w:p w14:paraId="644487E6">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699" w:type="dxa"/>
            <w:vAlign w:val="center"/>
          </w:tcPr>
          <w:p w14:paraId="523E40D4">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277" w:type="dxa"/>
            <w:vAlign w:val="center"/>
          </w:tcPr>
          <w:p w14:paraId="6B42167F">
            <w:pPr>
              <w:pStyle w:val="126"/>
              <w:adjustRightInd w:val="0"/>
              <w:snapToGrid w:val="0"/>
              <w:spacing w:line="360" w:lineRule="exact"/>
              <w:jc w:val="center"/>
              <w:rPr>
                <w:rFonts w:asciiTheme="minorEastAsia" w:hAnsiTheme="minorEastAsia" w:eastAsiaTheme="minorEastAsia"/>
                <w:i w:val="0"/>
                <w:iCs w:val="0"/>
                <w:sz w:val="21"/>
                <w:szCs w:val="21"/>
              </w:rPr>
            </w:pPr>
          </w:p>
        </w:tc>
      </w:tr>
      <w:tr w14:paraId="56B8D7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vAlign w:val="center"/>
          </w:tcPr>
          <w:p w14:paraId="3B87AFD6">
            <w:pPr>
              <w:pStyle w:val="126"/>
              <w:adjustRightInd w:val="0"/>
              <w:snapToGrid w:val="0"/>
              <w:spacing w:line="360" w:lineRule="exact"/>
              <w:jc w:val="center"/>
              <w:rPr>
                <w:rFonts w:asciiTheme="minorEastAsia" w:hAnsiTheme="minorEastAsia" w:eastAsiaTheme="minorEastAsia"/>
                <w:i w:val="0"/>
                <w:iCs w:val="0"/>
                <w:sz w:val="21"/>
                <w:szCs w:val="21"/>
              </w:rPr>
            </w:pPr>
            <w:r>
              <w:rPr>
                <w:rFonts w:asciiTheme="minorEastAsia" w:hAnsiTheme="minorEastAsia" w:eastAsiaTheme="minorEastAsia"/>
                <w:i w:val="0"/>
                <w:iCs w:val="0"/>
                <w:sz w:val="21"/>
                <w:szCs w:val="21"/>
              </w:rPr>
              <w:t>2</w:t>
            </w:r>
          </w:p>
        </w:tc>
        <w:tc>
          <w:tcPr>
            <w:tcW w:w="1560" w:type="dxa"/>
            <w:tcBorders>
              <w:right w:val="single" w:color="000000" w:sz="4" w:space="0"/>
            </w:tcBorders>
            <w:vAlign w:val="center"/>
          </w:tcPr>
          <w:p w14:paraId="643A737E">
            <w:pPr>
              <w:pStyle w:val="126"/>
              <w:adjustRightInd w:val="0"/>
              <w:snapToGrid w:val="0"/>
              <w:spacing w:line="360" w:lineRule="exact"/>
              <w:jc w:val="center"/>
              <w:rPr>
                <w:rFonts w:asciiTheme="minorEastAsia" w:hAnsiTheme="minorEastAsia" w:eastAsiaTheme="minorEastAsia"/>
                <w:i w:val="0"/>
                <w:iCs w:val="0"/>
                <w:sz w:val="21"/>
                <w:szCs w:val="21"/>
              </w:rPr>
            </w:pPr>
          </w:p>
        </w:tc>
        <w:tc>
          <w:tcPr>
            <w:tcW w:w="994" w:type="dxa"/>
            <w:tcBorders>
              <w:left w:val="single" w:color="000000" w:sz="4" w:space="0"/>
            </w:tcBorders>
            <w:vAlign w:val="center"/>
          </w:tcPr>
          <w:p w14:paraId="3BCA12B0">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133" w:type="dxa"/>
            <w:vAlign w:val="center"/>
          </w:tcPr>
          <w:p w14:paraId="2696E4BB">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419" w:type="dxa"/>
            <w:vAlign w:val="center"/>
          </w:tcPr>
          <w:p w14:paraId="08412D61">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699" w:type="dxa"/>
            <w:vAlign w:val="center"/>
          </w:tcPr>
          <w:p w14:paraId="178211E7">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277" w:type="dxa"/>
            <w:vAlign w:val="center"/>
          </w:tcPr>
          <w:p w14:paraId="016AA930">
            <w:pPr>
              <w:pStyle w:val="126"/>
              <w:adjustRightInd w:val="0"/>
              <w:snapToGrid w:val="0"/>
              <w:spacing w:line="360" w:lineRule="exact"/>
              <w:jc w:val="center"/>
              <w:rPr>
                <w:rFonts w:asciiTheme="minorEastAsia" w:hAnsiTheme="minorEastAsia" w:eastAsiaTheme="minorEastAsia"/>
                <w:i w:val="0"/>
                <w:iCs w:val="0"/>
                <w:sz w:val="21"/>
                <w:szCs w:val="21"/>
              </w:rPr>
            </w:pPr>
          </w:p>
        </w:tc>
      </w:tr>
      <w:tr w14:paraId="7DE22A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vAlign w:val="center"/>
          </w:tcPr>
          <w:p w14:paraId="6A1DCB44">
            <w:pPr>
              <w:pStyle w:val="126"/>
              <w:adjustRightInd w:val="0"/>
              <w:snapToGrid w:val="0"/>
              <w:spacing w:line="360" w:lineRule="exact"/>
              <w:jc w:val="center"/>
              <w:rPr>
                <w:rFonts w:asciiTheme="minorEastAsia" w:hAnsiTheme="minorEastAsia" w:eastAsiaTheme="minorEastAsia"/>
                <w:i w:val="0"/>
                <w:iCs w:val="0"/>
                <w:sz w:val="21"/>
                <w:szCs w:val="21"/>
              </w:rPr>
            </w:pPr>
            <w:r>
              <w:rPr>
                <w:rFonts w:asciiTheme="minorEastAsia" w:hAnsiTheme="minorEastAsia" w:eastAsiaTheme="minorEastAsia"/>
                <w:i w:val="0"/>
                <w:iCs w:val="0"/>
                <w:sz w:val="21"/>
                <w:szCs w:val="21"/>
              </w:rPr>
              <w:t>3</w:t>
            </w:r>
          </w:p>
        </w:tc>
        <w:tc>
          <w:tcPr>
            <w:tcW w:w="1560" w:type="dxa"/>
            <w:tcBorders>
              <w:right w:val="single" w:color="000000" w:sz="4" w:space="0"/>
            </w:tcBorders>
            <w:vAlign w:val="center"/>
          </w:tcPr>
          <w:p w14:paraId="5B15754B">
            <w:pPr>
              <w:pStyle w:val="126"/>
              <w:adjustRightInd w:val="0"/>
              <w:snapToGrid w:val="0"/>
              <w:spacing w:line="360" w:lineRule="exact"/>
              <w:jc w:val="center"/>
              <w:rPr>
                <w:rFonts w:asciiTheme="minorEastAsia" w:hAnsiTheme="minorEastAsia" w:eastAsiaTheme="minorEastAsia"/>
                <w:i w:val="0"/>
                <w:iCs w:val="0"/>
                <w:sz w:val="21"/>
                <w:szCs w:val="21"/>
              </w:rPr>
            </w:pPr>
          </w:p>
        </w:tc>
        <w:tc>
          <w:tcPr>
            <w:tcW w:w="994" w:type="dxa"/>
            <w:tcBorders>
              <w:left w:val="single" w:color="000000" w:sz="4" w:space="0"/>
            </w:tcBorders>
            <w:vAlign w:val="center"/>
          </w:tcPr>
          <w:p w14:paraId="6E507531">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133" w:type="dxa"/>
            <w:vAlign w:val="center"/>
          </w:tcPr>
          <w:p w14:paraId="57EF51C3">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419" w:type="dxa"/>
            <w:vAlign w:val="center"/>
          </w:tcPr>
          <w:p w14:paraId="7FB1F890">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699" w:type="dxa"/>
            <w:vAlign w:val="center"/>
          </w:tcPr>
          <w:p w14:paraId="5BF1C668">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277" w:type="dxa"/>
            <w:vAlign w:val="center"/>
          </w:tcPr>
          <w:p w14:paraId="18FF1885">
            <w:pPr>
              <w:pStyle w:val="126"/>
              <w:adjustRightInd w:val="0"/>
              <w:snapToGrid w:val="0"/>
              <w:spacing w:line="360" w:lineRule="exact"/>
              <w:jc w:val="center"/>
              <w:rPr>
                <w:rFonts w:asciiTheme="minorEastAsia" w:hAnsiTheme="minorEastAsia" w:eastAsiaTheme="minorEastAsia"/>
                <w:i w:val="0"/>
                <w:iCs w:val="0"/>
                <w:sz w:val="21"/>
                <w:szCs w:val="21"/>
              </w:rPr>
            </w:pPr>
          </w:p>
        </w:tc>
      </w:tr>
      <w:tr w14:paraId="69A514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vAlign w:val="center"/>
          </w:tcPr>
          <w:p w14:paraId="4A7E8A5F">
            <w:pPr>
              <w:pStyle w:val="126"/>
              <w:adjustRightInd w:val="0"/>
              <w:snapToGrid w:val="0"/>
              <w:spacing w:line="360" w:lineRule="exact"/>
              <w:jc w:val="center"/>
              <w:rPr>
                <w:rFonts w:asciiTheme="minorEastAsia" w:hAnsiTheme="minorEastAsia" w:eastAsiaTheme="minorEastAsia"/>
                <w:i w:val="0"/>
                <w:iCs w:val="0"/>
                <w:sz w:val="21"/>
                <w:szCs w:val="21"/>
              </w:rPr>
            </w:pPr>
            <w:r>
              <w:rPr>
                <w:rFonts w:asciiTheme="minorEastAsia" w:hAnsiTheme="minorEastAsia" w:eastAsiaTheme="minorEastAsia"/>
                <w:i w:val="0"/>
                <w:iCs w:val="0"/>
                <w:sz w:val="21"/>
                <w:szCs w:val="21"/>
              </w:rPr>
              <w:t>4</w:t>
            </w:r>
          </w:p>
        </w:tc>
        <w:tc>
          <w:tcPr>
            <w:tcW w:w="1560" w:type="dxa"/>
            <w:tcBorders>
              <w:right w:val="single" w:color="000000" w:sz="4" w:space="0"/>
            </w:tcBorders>
            <w:vAlign w:val="center"/>
          </w:tcPr>
          <w:p w14:paraId="1D536F09">
            <w:pPr>
              <w:pStyle w:val="126"/>
              <w:adjustRightInd w:val="0"/>
              <w:snapToGrid w:val="0"/>
              <w:spacing w:line="360" w:lineRule="exact"/>
              <w:jc w:val="center"/>
              <w:rPr>
                <w:rFonts w:asciiTheme="minorEastAsia" w:hAnsiTheme="minorEastAsia" w:eastAsiaTheme="minorEastAsia"/>
                <w:i w:val="0"/>
                <w:iCs w:val="0"/>
                <w:sz w:val="21"/>
                <w:szCs w:val="21"/>
              </w:rPr>
            </w:pPr>
          </w:p>
        </w:tc>
        <w:tc>
          <w:tcPr>
            <w:tcW w:w="994" w:type="dxa"/>
            <w:tcBorders>
              <w:left w:val="single" w:color="000000" w:sz="4" w:space="0"/>
            </w:tcBorders>
            <w:vAlign w:val="center"/>
          </w:tcPr>
          <w:p w14:paraId="718C1C7A">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133" w:type="dxa"/>
            <w:vAlign w:val="center"/>
          </w:tcPr>
          <w:p w14:paraId="63B97C04">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419" w:type="dxa"/>
            <w:vAlign w:val="center"/>
          </w:tcPr>
          <w:p w14:paraId="32C9E7CD">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699" w:type="dxa"/>
            <w:vAlign w:val="center"/>
          </w:tcPr>
          <w:p w14:paraId="1C91D0FB">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277" w:type="dxa"/>
            <w:vAlign w:val="center"/>
          </w:tcPr>
          <w:p w14:paraId="2460EC9F">
            <w:pPr>
              <w:pStyle w:val="126"/>
              <w:adjustRightInd w:val="0"/>
              <w:snapToGrid w:val="0"/>
              <w:spacing w:line="360" w:lineRule="exact"/>
              <w:jc w:val="center"/>
              <w:rPr>
                <w:rFonts w:asciiTheme="minorEastAsia" w:hAnsiTheme="minorEastAsia" w:eastAsiaTheme="minorEastAsia"/>
                <w:i w:val="0"/>
                <w:iCs w:val="0"/>
                <w:sz w:val="21"/>
                <w:szCs w:val="21"/>
              </w:rPr>
            </w:pPr>
          </w:p>
        </w:tc>
      </w:tr>
      <w:tr w14:paraId="3D5665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vAlign w:val="center"/>
          </w:tcPr>
          <w:p w14:paraId="1262F1E9">
            <w:pPr>
              <w:pStyle w:val="126"/>
              <w:adjustRightInd w:val="0"/>
              <w:snapToGrid w:val="0"/>
              <w:spacing w:line="360" w:lineRule="exact"/>
              <w:jc w:val="center"/>
              <w:rPr>
                <w:rFonts w:asciiTheme="minorEastAsia" w:hAnsiTheme="minorEastAsia" w:eastAsiaTheme="minorEastAsia"/>
                <w:i w:val="0"/>
                <w:iCs w:val="0"/>
                <w:sz w:val="21"/>
                <w:szCs w:val="21"/>
              </w:rPr>
            </w:pPr>
            <w:r>
              <w:rPr>
                <w:rFonts w:asciiTheme="minorEastAsia" w:hAnsiTheme="minorEastAsia" w:eastAsiaTheme="minorEastAsia"/>
                <w:i w:val="0"/>
                <w:iCs w:val="0"/>
                <w:sz w:val="21"/>
                <w:szCs w:val="21"/>
              </w:rPr>
              <w:t>5</w:t>
            </w:r>
          </w:p>
        </w:tc>
        <w:tc>
          <w:tcPr>
            <w:tcW w:w="1560" w:type="dxa"/>
            <w:tcBorders>
              <w:right w:val="single" w:color="000000" w:sz="4" w:space="0"/>
            </w:tcBorders>
            <w:vAlign w:val="center"/>
          </w:tcPr>
          <w:p w14:paraId="4F0397D7">
            <w:pPr>
              <w:pStyle w:val="126"/>
              <w:adjustRightInd w:val="0"/>
              <w:snapToGrid w:val="0"/>
              <w:spacing w:line="360" w:lineRule="exact"/>
              <w:jc w:val="center"/>
              <w:rPr>
                <w:rFonts w:asciiTheme="minorEastAsia" w:hAnsiTheme="minorEastAsia" w:eastAsiaTheme="minorEastAsia"/>
                <w:i w:val="0"/>
                <w:iCs w:val="0"/>
                <w:sz w:val="21"/>
                <w:szCs w:val="21"/>
              </w:rPr>
            </w:pPr>
          </w:p>
        </w:tc>
        <w:tc>
          <w:tcPr>
            <w:tcW w:w="994" w:type="dxa"/>
            <w:tcBorders>
              <w:left w:val="single" w:color="000000" w:sz="4" w:space="0"/>
            </w:tcBorders>
            <w:vAlign w:val="center"/>
          </w:tcPr>
          <w:p w14:paraId="0A70F084">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133" w:type="dxa"/>
            <w:vAlign w:val="center"/>
          </w:tcPr>
          <w:p w14:paraId="68AEA73F">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419" w:type="dxa"/>
            <w:vAlign w:val="center"/>
          </w:tcPr>
          <w:p w14:paraId="4E27EA3D">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699" w:type="dxa"/>
            <w:vAlign w:val="center"/>
          </w:tcPr>
          <w:p w14:paraId="205FADA0">
            <w:pPr>
              <w:pStyle w:val="126"/>
              <w:adjustRightInd w:val="0"/>
              <w:snapToGrid w:val="0"/>
              <w:spacing w:line="360" w:lineRule="exact"/>
              <w:jc w:val="center"/>
              <w:rPr>
                <w:rFonts w:asciiTheme="minorEastAsia" w:hAnsiTheme="minorEastAsia" w:eastAsiaTheme="minorEastAsia"/>
                <w:i w:val="0"/>
                <w:iCs w:val="0"/>
                <w:sz w:val="21"/>
                <w:szCs w:val="21"/>
              </w:rPr>
            </w:pPr>
          </w:p>
        </w:tc>
        <w:tc>
          <w:tcPr>
            <w:tcW w:w="1277" w:type="dxa"/>
            <w:vAlign w:val="center"/>
          </w:tcPr>
          <w:p w14:paraId="6436B237">
            <w:pPr>
              <w:pStyle w:val="126"/>
              <w:adjustRightInd w:val="0"/>
              <w:snapToGrid w:val="0"/>
              <w:spacing w:line="360" w:lineRule="exact"/>
              <w:jc w:val="center"/>
              <w:rPr>
                <w:rFonts w:asciiTheme="minorEastAsia" w:hAnsiTheme="minorEastAsia" w:eastAsiaTheme="minorEastAsia"/>
                <w:i w:val="0"/>
                <w:iCs w:val="0"/>
                <w:sz w:val="21"/>
                <w:szCs w:val="21"/>
              </w:rPr>
            </w:pPr>
          </w:p>
        </w:tc>
      </w:tr>
      <w:tr w14:paraId="10BE1B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vAlign w:val="center"/>
          </w:tcPr>
          <w:p w14:paraId="42FDB6C4">
            <w:pPr>
              <w:pStyle w:val="126"/>
              <w:adjustRightInd w:val="0"/>
              <w:snapToGrid w:val="0"/>
              <w:spacing w:line="360" w:lineRule="exact"/>
              <w:jc w:val="center"/>
              <w:rPr>
                <w:rFonts w:asciiTheme="minorEastAsia" w:hAnsiTheme="minorEastAsia" w:eastAsiaTheme="minorEastAsia"/>
                <w:i w:val="0"/>
                <w:iCs w:val="0"/>
                <w:sz w:val="21"/>
                <w:szCs w:val="21"/>
              </w:rPr>
            </w:pPr>
            <w:r>
              <w:rPr>
                <w:rFonts w:asciiTheme="minorEastAsia" w:hAnsiTheme="minorEastAsia" w:eastAsiaTheme="minorEastAsia"/>
                <w:i w:val="0"/>
                <w:iCs w:val="0"/>
                <w:sz w:val="21"/>
                <w:szCs w:val="21"/>
              </w:rPr>
              <w:t>……</w:t>
            </w:r>
          </w:p>
        </w:tc>
        <w:tc>
          <w:tcPr>
            <w:tcW w:w="1560" w:type="dxa"/>
            <w:tcBorders>
              <w:right w:val="single" w:color="000000" w:sz="4" w:space="0"/>
            </w:tcBorders>
            <w:vAlign w:val="center"/>
          </w:tcPr>
          <w:p w14:paraId="1B84BA1B">
            <w:pPr>
              <w:pStyle w:val="126"/>
              <w:adjustRightInd w:val="0"/>
              <w:snapToGrid w:val="0"/>
              <w:spacing w:line="360" w:lineRule="exact"/>
              <w:jc w:val="center"/>
              <w:rPr>
                <w:rFonts w:asciiTheme="minorEastAsia" w:hAnsiTheme="minorEastAsia" w:eastAsiaTheme="minorEastAsia"/>
                <w:i w:val="0"/>
                <w:iCs w:val="0"/>
                <w:sz w:val="21"/>
                <w:szCs w:val="21"/>
              </w:rPr>
            </w:pPr>
            <w:r>
              <w:rPr>
                <w:rFonts w:asciiTheme="minorEastAsia" w:hAnsiTheme="minorEastAsia" w:eastAsiaTheme="minorEastAsia"/>
                <w:i w:val="0"/>
                <w:iCs w:val="0"/>
                <w:sz w:val="21"/>
                <w:szCs w:val="21"/>
              </w:rPr>
              <w:t>……</w:t>
            </w:r>
          </w:p>
        </w:tc>
        <w:tc>
          <w:tcPr>
            <w:tcW w:w="994" w:type="dxa"/>
            <w:tcBorders>
              <w:left w:val="single" w:color="000000" w:sz="4" w:space="0"/>
            </w:tcBorders>
            <w:vAlign w:val="center"/>
          </w:tcPr>
          <w:p w14:paraId="17921A7D">
            <w:pPr>
              <w:adjustRightInd w:val="0"/>
              <w:snapToGrid w:val="0"/>
              <w:spacing w:line="360" w:lineRule="exact"/>
              <w:ind w:firstLine="420"/>
              <w:jc w:val="center"/>
              <w:rPr>
                <w:rFonts w:cs="宋体" w:asciiTheme="minorEastAsia" w:hAnsiTheme="minorEastAsia" w:eastAsiaTheme="minorEastAsia"/>
                <w:i w:val="0"/>
                <w:iCs w:val="0"/>
                <w:kern w:val="0"/>
                <w:sz w:val="21"/>
                <w:szCs w:val="21"/>
                <w:lang w:eastAsia="en-US"/>
              </w:rPr>
            </w:pPr>
          </w:p>
        </w:tc>
        <w:tc>
          <w:tcPr>
            <w:tcW w:w="1133" w:type="dxa"/>
            <w:vAlign w:val="center"/>
          </w:tcPr>
          <w:p w14:paraId="5BDE9E69">
            <w:pPr>
              <w:adjustRightInd w:val="0"/>
              <w:snapToGrid w:val="0"/>
              <w:spacing w:line="360" w:lineRule="exact"/>
              <w:ind w:firstLine="420"/>
              <w:jc w:val="center"/>
              <w:rPr>
                <w:rFonts w:cs="宋体" w:asciiTheme="minorEastAsia" w:hAnsiTheme="minorEastAsia" w:eastAsiaTheme="minorEastAsia"/>
                <w:i w:val="0"/>
                <w:iCs w:val="0"/>
                <w:kern w:val="0"/>
                <w:sz w:val="21"/>
                <w:szCs w:val="21"/>
                <w:lang w:eastAsia="en-US"/>
              </w:rPr>
            </w:pPr>
          </w:p>
        </w:tc>
        <w:tc>
          <w:tcPr>
            <w:tcW w:w="1419" w:type="dxa"/>
            <w:vAlign w:val="center"/>
          </w:tcPr>
          <w:p w14:paraId="2C09DE9B">
            <w:pPr>
              <w:adjustRightInd w:val="0"/>
              <w:snapToGrid w:val="0"/>
              <w:spacing w:line="360" w:lineRule="exact"/>
              <w:ind w:firstLine="420"/>
              <w:jc w:val="center"/>
              <w:rPr>
                <w:rFonts w:cs="宋体" w:asciiTheme="minorEastAsia" w:hAnsiTheme="minorEastAsia" w:eastAsiaTheme="minorEastAsia"/>
                <w:i w:val="0"/>
                <w:iCs w:val="0"/>
                <w:kern w:val="0"/>
                <w:sz w:val="21"/>
                <w:szCs w:val="21"/>
                <w:lang w:eastAsia="en-US"/>
              </w:rPr>
            </w:pPr>
          </w:p>
        </w:tc>
        <w:tc>
          <w:tcPr>
            <w:tcW w:w="1699" w:type="dxa"/>
            <w:vAlign w:val="center"/>
          </w:tcPr>
          <w:p w14:paraId="549E0857">
            <w:pPr>
              <w:adjustRightInd w:val="0"/>
              <w:snapToGrid w:val="0"/>
              <w:spacing w:line="360" w:lineRule="exact"/>
              <w:ind w:firstLine="420"/>
              <w:jc w:val="center"/>
              <w:rPr>
                <w:rFonts w:cs="宋体" w:asciiTheme="minorEastAsia" w:hAnsiTheme="minorEastAsia" w:eastAsiaTheme="minorEastAsia"/>
                <w:i w:val="0"/>
                <w:iCs w:val="0"/>
                <w:kern w:val="0"/>
                <w:sz w:val="21"/>
                <w:szCs w:val="21"/>
                <w:lang w:eastAsia="en-US"/>
              </w:rPr>
            </w:pPr>
          </w:p>
        </w:tc>
        <w:tc>
          <w:tcPr>
            <w:tcW w:w="1277" w:type="dxa"/>
            <w:vAlign w:val="center"/>
          </w:tcPr>
          <w:p w14:paraId="32DE29C3">
            <w:pPr>
              <w:adjustRightInd w:val="0"/>
              <w:snapToGrid w:val="0"/>
              <w:spacing w:line="360" w:lineRule="exact"/>
              <w:ind w:firstLine="420"/>
              <w:jc w:val="center"/>
              <w:rPr>
                <w:rFonts w:cs="宋体" w:asciiTheme="minorEastAsia" w:hAnsiTheme="minorEastAsia" w:eastAsiaTheme="minorEastAsia"/>
                <w:i w:val="0"/>
                <w:iCs w:val="0"/>
                <w:kern w:val="0"/>
                <w:sz w:val="21"/>
                <w:szCs w:val="21"/>
                <w:lang w:eastAsia="en-US"/>
              </w:rPr>
            </w:pPr>
          </w:p>
        </w:tc>
      </w:tr>
      <w:tr w14:paraId="1EB81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5814" w:type="dxa"/>
            <w:gridSpan w:val="5"/>
            <w:vAlign w:val="center"/>
          </w:tcPr>
          <w:p w14:paraId="06312C5A">
            <w:pPr>
              <w:pStyle w:val="126"/>
              <w:adjustRightInd w:val="0"/>
              <w:snapToGrid w:val="0"/>
              <w:spacing w:line="360" w:lineRule="exact"/>
              <w:jc w:val="center"/>
              <w:rPr>
                <w:rFonts w:asciiTheme="minorEastAsia" w:hAnsiTheme="minorEastAsia" w:eastAsiaTheme="minorEastAsia"/>
                <w:i w:val="0"/>
                <w:iCs w:val="0"/>
                <w:sz w:val="21"/>
                <w:szCs w:val="21"/>
              </w:rPr>
            </w:pPr>
            <w:r>
              <w:rPr>
                <w:rFonts w:hint="eastAsia" w:asciiTheme="minorEastAsia" w:hAnsiTheme="minorEastAsia" w:eastAsiaTheme="minorEastAsia"/>
                <w:i w:val="0"/>
                <w:iCs w:val="0"/>
                <w:sz w:val="21"/>
                <w:szCs w:val="21"/>
              </w:rPr>
              <w:t>合计报价</w:t>
            </w:r>
          </w:p>
        </w:tc>
        <w:tc>
          <w:tcPr>
            <w:tcW w:w="1699" w:type="dxa"/>
            <w:vAlign w:val="center"/>
          </w:tcPr>
          <w:p w14:paraId="694B9B3D">
            <w:pPr>
              <w:adjustRightInd w:val="0"/>
              <w:snapToGrid w:val="0"/>
              <w:spacing w:line="360" w:lineRule="exact"/>
              <w:ind w:firstLine="420"/>
              <w:jc w:val="center"/>
              <w:rPr>
                <w:rFonts w:cs="宋体" w:asciiTheme="minorEastAsia" w:hAnsiTheme="minorEastAsia" w:eastAsiaTheme="minorEastAsia"/>
                <w:i w:val="0"/>
                <w:iCs w:val="0"/>
                <w:kern w:val="0"/>
                <w:sz w:val="21"/>
                <w:szCs w:val="21"/>
                <w:lang w:eastAsia="en-US"/>
              </w:rPr>
            </w:pPr>
          </w:p>
        </w:tc>
        <w:tc>
          <w:tcPr>
            <w:tcW w:w="1277" w:type="dxa"/>
            <w:vAlign w:val="center"/>
          </w:tcPr>
          <w:p w14:paraId="0AAFDEA2">
            <w:pPr>
              <w:adjustRightInd w:val="0"/>
              <w:snapToGrid w:val="0"/>
              <w:spacing w:line="360" w:lineRule="exact"/>
              <w:ind w:firstLine="420"/>
              <w:jc w:val="center"/>
              <w:rPr>
                <w:rFonts w:cs="宋体" w:asciiTheme="minorEastAsia" w:hAnsiTheme="minorEastAsia" w:eastAsiaTheme="minorEastAsia"/>
                <w:i w:val="0"/>
                <w:iCs w:val="0"/>
                <w:kern w:val="0"/>
                <w:sz w:val="21"/>
                <w:szCs w:val="21"/>
                <w:lang w:eastAsia="en-US"/>
              </w:rPr>
            </w:pPr>
          </w:p>
        </w:tc>
      </w:tr>
    </w:tbl>
    <w:p w14:paraId="7B2D4E18">
      <w:pPr>
        <w:tabs>
          <w:tab w:val="left" w:pos="1800"/>
          <w:tab w:val="left" w:pos="5580"/>
        </w:tabs>
        <w:spacing w:line="360" w:lineRule="auto"/>
        <w:ind w:firstLine="0" w:firstLineChars="0"/>
        <w:jc w:val="left"/>
        <w:rPr>
          <w:rFonts w:asciiTheme="minorEastAsia" w:hAnsiTheme="minorEastAsia" w:eastAsiaTheme="minorEastAsia"/>
          <w:bCs/>
          <w:i w:val="0"/>
          <w:iCs w:val="0"/>
          <w:sz w:val="21"/>
          <w:szCs w:val="21"/>
        </w:rPr>
      </w:pPr>
    </w:p>
    <w:p w14:paraId="252A42EB">
      <w:pPr>
        <w:spacing w:line="360" w:lineRule="auto"/>
        <w:ind w:firstLine="0" w:firstLineChars="0"/>
        <w:jc w:val="left"/>
        <w:rPr>
          <w:rFonts w:asciiTheme="minorEastAsia" w:hAnsiTheme="minorEastAsia" w:eastAsiaTheme="minorEastAsia"/>
          <w:bCs/>
          <w:i w:val="0"/>
          <w:iCs w:val="0"/>
          <w:sz w:val="21"/>
          <w:szCs w:val="21"/>
        </w:rPr>
      </w:pPr>
      <w:r>
        <w:rPr>
          <w:rFonts w:hint="eastAsia" w:asciiTheme="minorEastAsia" w:hAnsiTheme="minorEastAsia" w:eastAsiaTheme="minorEastAsia"/>
          <w:bCs/>
          <w:i w:val="0"/>
          <w:iCs w:val="0"/>
          <w:sz w:val="21"/>
          <w:szCs w:val="21"/>
        </w:rPr>
        <w:t>1、本表中的【合计报价】应与报价函中的【投标总价】保持一致。如果报价函中的投标总价与分项报价表中的内容不一致时，以报价函内容为准。</w:t>
      </w:r>
    </w:p>
    <w:p w14:paraId="7F8DD03C">
      <w:pPr>
        <w:spacing w:line="360" w:lineRule="auto"/>
        <w:ind w:firstLine="0" w:firstLineChars="0"/>
        <w:jc w:val="left"/>
        <w:rPr>
          <w:rFonts w:asciiTheme="minorEastAsia" w:hAnsiTheme="minorEastAsia" w:eastAsiaTheme="minorEastAsia"/>
          <w:bCs/>
          <w:i w:val="0"/>
          <w:iCs w:val="0"/>
          <w:sz w:val="21"/>
          <w:szCs w:val="21"/>
        </w:rPr>
      </w:pPr>
      <w:r>
        <w:rPr>
          <w:rFonts w:hint="eastAsia" w:asciiTheme="minorEastAsia" w:hAnsiTheme="minorEastAsia" w:eastAsiaTheme="minorEastAsia"/>
          <w:bCs/>
          <w:i w:val="0"/>
          <w:iCs w:val="0"/>
          <w:sz w:val="21"/>
          <w:szCs w:val="21"/>
        </w:rPr>
        <w:t>2、本表中，如果单项报价计算的结果与合计总价不一致,以各单项报价为准修正合计总价。</w:t>
      </w:r>
    </w:p>
    <w:p w14:paraId="69834357">
      <w:pPr>
        <w:spacing w:line="360" w:lineRule="auto"/>
        <w:ind w:firstLine="0" w:firstLineChars="0"/>
        <w:jc w:val="left"/>
        <w:rPr>
          <w:rFonts w:hint="eastAsia" w:asciiTheme="minorEastAsia" w:hAnsiTheme="minorEastAsia" w:eastAsiaTheme="minorEastAsia"/>
          <w:bCs/>
          <w:i w:val="0"/>
          <w:iCs w:val="0"/>
          <w:sz w:val="21"/>
          <w:szCs w:val="21"/>
          <w:lang w:val="en-US" w:eastAsia="zh-CN"/>
        </w:rPr>
      </w:pPr>
      <w:r>
        <w:rPr>
          <w:rFonts w:hint="eastAsia" w:asciiTheme="minorEastAsia" w:hAnsiTheme="minorEastAsia" w:eastAsiaTheme="minorEastAsia"/>
          <w:bCs/>
          <w:i w:val="0"/>
          <w:iCs w:val="0"/>
          <w:sz w:val="21"/>
          <w:szCs w:val="21"/>
        </w:rPr>
        <w:t>3、</w:t>
      </w:r>
      <w:r>
        <w:rPr>
          <w:rFonts w:hint="eastAsia"/>
          <w:bCs/>
          <w:i w:val="0"/>
          <w:iCs w:val="0"/>
          <w:sz w:val="21"/>
          <w:szCs w:val="21"/>
          <w:lang w:val="en-US" w:eastAsia="zh-CN"/>
        </w:rPr>
        <w:t>本项目为总价包干。分项报价仅用于评审阶段分析报价构成及作为合同费用支付的参考节点，不作为最终结算时调整总价的依据。</w:t>
      </w:r>
    </w:p>
    <w:p w14:paraId="7A904ABD">
      <w:pPr>
        <w:pStyle w:val="13"/>
        <w:ind w:left="0" w:leftChars="0"/>
        <w:rPr>
          <w:rFonts w:cs="Times New Roman" w:asciiTheme="minorEastAsia" w:hAnsiTheme="minorEastAsia"/>
        </w:rPr>
      </w:pPr>
    </w:p>
    <w:p w14:paraId="6DA39E7A">
      <w:pPr>
        <w:pStyle w:val="13"/>
        <w:ind w:left="560"/>
        <w:rPr>
          <w:rFonts w:cs="Times New Roman" w:asciiTheme="minorEastAsia" w:hAnsiTheme="minorEastAsia"/>
        </w:rPr>
        <w:sectPr>
          <w:pgSz w:w="11906" w:h="16838"/>
          <w:pgMar w:top="1701" w:right="1361" w:bottom="1361" w:left="1361" w:header="851" w:footer="992" w:gutter="0"/>
          <w:cols w:space="425" w:num="1"/>
          <w:titlePg/>
          <w:docGrid w:linePitch="381" w:charSpace="0"/>
        </w:sectPr>
      </w:pPr>
    </w:p>
    <w:bookmarkEnd w:id="52"/>
    <w:p w14:paraId="5E89B0B8">
      <w:pPr>
        <w:pStyle w:val="2"/>
        <w:spacing w:line="360" w:lineRule="auto"/>
        <w:ind w:firstLine="0" w:firstLineChars="0"/>
        <w:rPr>
          <w:rFonts w:asciiTheme="minorEastAsia" w:hAnsiTheme="minorEastAsia" w:eastAsiaTheme="minorEastAsia"/>
        </w:rPr>
      </w:pPr>
      <w:bookmarkStart w:id="152" w:name="_Toc24515"/>
      <w:bookmarkStart w:id="153" w:name="_Toc31655"/>
      <w:bookmarkStart w:id="154" w:name="_Toc188641712"/>
      <w:r>
        <w:rPr>
          <w:rFonts w:hint="eastAsia" w:asciiTheme="minorEastAsia" w:hAnsiTheme="minorEastAsia" w:eastAsiaTheme="minorEastAsia"/>
        </w:rPr>
        <w:t>附件5：商务条款偏离表</w:t>
      </w:r>
      <w:bookmarkEnd w:id="152"/>
      <w:bookmarkEnd w:id="153"/>
      <w:bookmarkEnd w:id="154"/>
    </w:p>
    <w:p w14:paraId="3CF8CAC3">
      <w:pPr>
        <w:snapToGrid w:val="0"/>
        <w:spacing w:line="360" w:lineRule="auto"/>
        <w:ind w:firstLine="0" w:firstLineChars="0"/>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商务条款偏离表</w:t>
      </w:r>
    </w:p>
    <w:p w14:paraId="46ADFC3D">
      <w:pPr>
        <w:pStyle w:val="12"/>
        <w:spacing w:after="0" w:line="500" w:lineRule="exact"/>
        <w:ind w:left="-2" w:firstLine="480"/>
        <w:rPr>
          <w:rFonts w:asciiTheme="minorEastAsia" w:hAnsiTheme="minorEastAsia" w:eastAsiaTheme="minorEastAsia"/>
          <w:bCs/>
          <w:sz w:val="24"/>
          <w:szCs w:val="24"/>
        </w:rPr>
      </w:pPr>
      <w:r>
        <w:rPr>
          <w:rFonts w:hint="eastAsia" w:asciiTheme="minorEastAsia" w:hAnsiTheme="minorEastAsia" w:eastAsiaTheme="minorEastAsia"/>
          <w:sz w:val="24"/>
          <w:szCs w:val="24"/>
        </w:rPr>
        <w:t>项目名称：</w:t>
      </w:r>
    </w:p>
    <w:tbl>
      <w:tblPr>
        <w:tblStyle w:val="33"/>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1843"/>
        <w:gridCol w:w="1843"/>
        <w:gridCol w:w="1559"/>
        <w:gridCol w:w="1559"/>
      </w:tblGrid>
      <w:tr w14:paraId="35DBB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838"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14:paraId="1683BB2F">
            <w:pPr>
              <w:spacing w:line="400" w:lineRule="exact"/>
              <w:ind w:firstLine="0" w:firstLineChars="0"/>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条目号</w:t>
            </w:r>
          </w:p>
        </w:tc>
        <w:tc>
          <w:tcPr>
            <w:tcW w:w="1843"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14:paraId="2751D433">
            <w:pPr>
              <w:spacing w:line="400" w:lineRule="exact"/>
              <w:ind w:firstLine="0" w:firstLineChars="0"/>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条款要求</w:t>
            </w:r>
          </w:p>
        </w:tc>
        <w:tc>
          <w:tcPr>
            <w:tcW w:w="1843"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14:paraId="124274FF">
            <w:pPr>
              <w:spacing w:line="400" w:lineRule="exact"/>
              <w:ind w:firstLine="0" w:firstLineChars="0"/>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响应情况</w:t>
            </w:r>
          </w:p>
        </w:tc>
        <w:tc>
          <w:tcPr>
            <w:tcW w:w="1559"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14:paraId="201D35C5">
            <w:pPr>
              <w:spacing w:line="400" w:lineRule="exact"/>
              <w:ind w:firstLine="0" w:firstLineChars="0"/>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偏离情况</w:t>
            </w:r>
          </w:p>
        </w:tc>
        <w:tc>
          <w:tcPr>
            <w:tcW w:w="1559"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14:paraId="6FC60E08">
            <w:pPr>
              <w:spacing w:line="400" w:lineRule="exact"/>
              <w:ind w:firstLine="0" w:firstLineChars="0"/>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偏离描述</w:t>
            </w:r>
          </w:p>
        </w:tc>
      </w:tr>
      <w:tr w14:paraId="5E3AD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14:paraId="4210F8E5">
            <w:pPr>
              <w:tabs>
                <w:tab w:val="left" w:pos="1337"/>
              </w:tabs>
              <w:spacing w:line="440" w:lineRule="exact"/>
              <w:ind w:firstLine="480"/>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550B3431">
            <w:pPr>
              <w:spacing w:line="440" w:lineRule="exact"/>
              <w:ind w:firstLine="480"/>
              <w:jc w:val="left"/>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307AF3C9">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54A478BE">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6E11A027">
            <w:pPr>
              <w:tabs>
                <w:tab w:val="left" w:pos="1337"/>
              </w:tabs>
              <w:spacing w:line="440" w:lineRule="exact"/>
              <w:ind w:firstLine="480"/>
              <w:jc w:val="center"/>
              <w:rPr>
                <w:rFonts w:asciiTheme="minorEastAsia" w:hAnsiTheme="minorEastAsia" w:eastAsiaTheme="minorEastAsia"/>
                <w:sz w:val="24"/>
                <w:szCs w:val="24"/>
              </w:rPr>
            </w:pPr>
          </w:p>
        </w:tc>
      </w:tr>
      <w:tr w14:paraId="28090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14:paraId="5CAEB81B">
            <w:pPr>
              <w:tabs>
                <w:tab w:val="left" w:pos="1337"/>
              </w:tabs>
              <w:spacing w:line="440" w:lineRule="exact"/>
              <w:ind w:firstLine="480"/>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13FB26C7">
            <w:pPr>
              <w:spacing w:line="440" w:lineRule="exact"/>
              <w:ind w:firstLine="480"/>
              <w:jc w:val="left"/>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008D9EF1">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3ED7995D">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07A2812E">
            <w:pPr>
              <w:tabs>
                <w:tab w:val="left" w:pos="1337"/>
              </w:tabs>
              <w:spacing w:line="440" w:lineRule="exact"/>
              <w:ind w:firstLine="480"/>
              <w:jc w:val="center"/>
              <w:rPr>
                <w:rFonts w:asciiTheme="minorEastAsia" w:hAnsiTheme="minorEastAsia" w:eastAsiaTheme="minorEastAsia"/>
                <w:sz w:val="24"/>
                <w:szCs w:val="24"/>
              </w:rPr>
            </w:pPr>
          </w:p>
        </w:tc>
      </w:tr>
      <w:tr w14:paraId="2ACED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14:paraId="0820AC11">
            <w:pPr>
              <w:tabs>
                <w:tab w:val="left" w:pos="1337"/>
              </w:tabs>
              <w:spacing w:line="440" w:lineRule="exact"/>
              <w:ind w:firstLine="480"/>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0D490D53">
            <w:pPr>
              <w:spacing w:line="440" w:lineRule="exact"/>
              <w:ind w:firstLine="480"/>
              <w:jc w:val="left"/>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5FC90479">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7F884B53">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103649CC">
            <w:pPr>
              <w:tabs>
                <w:tab w:val="left" w:pos="1337"/>
              </w:tabs>
              <w:spacing w:line="440" w:lineRule="exact"/>
              <w:ind w:firstLine="480"/>
              <w:jc w:val="center"/>
              <w:rPr>
                <w:rFonts w:asciiTheme="minorEastAsia" w:hAnsiTheme="minorEastAsia" w:eastAsiaTheme="minorEastAsia"/>
                <w:sz w:val="24"/>
                <w:szCs w:val="24"/>
              </w:rPr>
            </w:pPr>
          </w:p>
        </w:tc>
      </w:tr>
      <w:tr w14:paraId="17F97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14:paraId="150BC1E0">
            <w:pPr>
              <w:tabs>
                <w:tab w:val="left" w:pos="1337"/>
              </w:tabs>
              <w:spacing w:line="440" w:lineRule="exact"/>
              <w:ind w:firstLine="480"/>
              <w:jc w:val="center"/>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2AC93E5E">
            <w:pPr>
              <w:tabs>
                <w:tab w:val="left" w:pos="1337"/>
              </w:tabs>
              <w:spacing w:line="440" w:lineRule="exact"/>
              <w:ind w:firstLine="480"/>
              <w:jc w:val="center"/>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62F85662">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27020B73">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08AEE301">
            <w:pPr>
              <w:tabs>
                <w:tab w:val="left" w:pos="1337"/>
              </w:tabs>
              <w:spacing w:line="440" w:lineRule="exact"/>
              <w:ind w:firstLine="480"/>
              <w:jc w:val="center"/>
              <w:rPr>
                <w:rFonts w:asciiTheme="minorEastAsia" w:hAnsiTheme="minorEastAsia" w:eastAsiaTheme="minorEastAsia"/>
                <w:sz w:val="24"/>
                <w:szCs w:val="24"/>
              </w:rPr>
            </w:pPr>
          </w:p>
        </w:tc>
      </w:tr>
      <w:tr w14:paraId="39F01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14:paraId="7DC4BB7E">
            <w:pPr>
              <w:tabs>
                <w:tab w:val="left" w:pos="1337"/>
              </w:tabs>
              <w:spacing w:line="440" w:lineRule="exact"/>
              <w:ind w:firstLine="480"/>
              <w:jc w:val="center"/>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5EE923B5">
            <w:pPr>
              <w:tabs>
                <w:tab w:val="left" w:pos="1337"/>
              </w:tabs>
              <w:spacing w:line="440" w:lineRule="exact"/>
              <w:ind w:firstLine="480"/>
              <w:jc w:val="center"/>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1FD42D55">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3AAC6A4C">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1610CA44">
            <w:pPr>
              <w:tabs>
                <w:tab w:val="left" w:pos="1337"/>
              </w:tabs>
              <w:spacing w:line="440" w:lineRule="exact"/>
              <w:ind w:firstLine="480"/>
              <w:jc w:val="center"/>
              <w:rPr>
                <w:rFonts w:asciiTheme="minorEastAsia" w:hAnsiTheme="minorEastAsia" w:eastAsiaTheme="minorEastAsia"/>
                <w:sz w:val="24"/>
                <w:szCs w:val="24"/>
              </w:rPr>
            </w:pPr>
          </w:p>
        </w:tc>
      </w:tr>
      <w:tr w14:paraId="31AB2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14:paraId="7A73F174">
            <w:pPr>
              <w:tabs>
                <w:tab w:val="left" w:pos="1337"/>
              </w:tabs>
              <w:spacing w:line="440" w:lineRule="exact"/>
              <w:ind w:firstLine="480"/>
              <w:jc w:val="center"/>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6DB82845">
            <w:pPr>
              <w:tabs>
                <w:tab w:val="left" w:pos="1337"/>
              </w:tabs>
              <w:spacing w:line="440" w:lineRule="exact"/>
              <w:ind w:firstLine="480"/>
              <w:jc w:val="center"/>
              <w:rPr>
                <w:rFonts w:asciiTheme="minorEastAsia" w:hAnsiTheme="minorEastAsia" w:eastAsiaTheme="minorEastAsia"/>
                <w:sz w:val="24"/>
                <w:szCs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23E16426">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1F072C16">
            <w:pPr>
              <w:tabs>
                <w:tab w:val="left" w:pos="1337"/>
              </w:tabs>
              <w:spacing w:line="440" w:lineRule="exact"/>
              <w:ind w:firstLine="480"/>
              <w:jc w:val="center"/>
              <w:rPr>
                <w:rFonts w:asciiTheme="minorEastAsia" w:hAnsiTheme="minorEastAsia" w:eastAsiaTheme="minorEastAsia"/>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14:paraId="0593D3DC">
            <w:pPr>
              <w:tabs>
                <w:tab w:val="left" w:pos="1337"/>
              </w:tabs>
              <w:spacing w:line="440" w:lineRule="exact"/>
              <w:ind w:firstLine="480"/>
              <w:jc w:val="center"/>
              <w:rPr>
                <w:rFonts w:asciiTheme="minorEastAsia" w:hAnsiTheme="minorEastAsia" w:eastAsiaTheme="minorEastAsia"/>
                <w:sz w:val="24"/>
                <w:szCs w:val="24"/>
              </w:rPr>
            </w:pPr>
          </w:p>
        </w:tc>
      </w:tr>
    </w:tbl>
    <w:p w14:paraId="32AC4CAC">
      <w:pPr>
        <w:spacing w:line="440" w:lineRule="exact"/>
        <w:ind w:firstLine="210" w:firstLineChars="100"/>
        <w:rPr>
          <w:rFonts w:asciiTheme="minorEastAsia" w:hAnsiTheme="minorEastAsia" w:eastAsiaTheme="minorEastAsia"/>
          <w:sz w:val="21"/>
          <w:szCs w:val="21"/>
        </w:rPr>
      </w:pPr>
      <w:r>
        <w:rPr>
          <w:rFonts w:hint="eastAsia" w:asciiTheme="minorEastAsia" w:hAnsiTheme="minorEastAsia" w:eastAsiaTheme="minorEastAsia"/>
          <w:sz w:val="21"/>
          <w:szCs w:val="21"/>
        </w:rPr>
        <w:t>注：</w:t>
      </w:r>
    </w:p>
    <w:p w14:paraId="5389A61B">
      <w:pPr>
        <w:spacing w:line="440" w:lineRule="exact"/>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1、根据谈判文件第四章“合同条款”填写本表，对不满足要求项需列出偏离。</w:t>
      </w:r>
    </w:p>
    <w:p w14:paraId="34600CAC">
      <w:pPr>
        <w:spacing w:line="440" w:lineRule="exact"/>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2、此表为格式表，各供应商可根据情况调整。</w:t>
      </w:r>
    </w:p>
    <w:p w14:paraId="29183B97">
      <w:pPr>
        <w:spacing w:line="440" w:lineRule="exact"/>
        <w:ind w:firstLine="422"/>
        <w:rPr>
          <w:rFonts w:hint="eastAsia" w:asciiTheme="minorEastAsia" w:hAnsiTheme="minorEastAsia" w:eastAsiaTheme="minorEastAsia"/>
          <w:b/>
          <w:bCs/>
          <w:sz w:val="21"/>
          <w:szCs w:val="21"/>
        </w:rPr>
      </w:pPr>
      <w:r>
        <w:rPr>
          <w:rFonts w:hint="eastAsia" w:asciiTheme="minorEastAsia" w:hAnsiTheme="minorEastAsia" w:eastAsiaTheme="minorEastAsia"/>
          <w:b/>
          <w:bCs/>
          <w:sz w:val="21"/>
          <w:szCs w:val="21"/>
        </w:rPr>
        <w:t>3、如所有商务条款均无偏离，上表中注明“所有商务条款均无偏离”即可， 无需逐条填写。</w:t>
      </w:r>
    </w:p>
    <w:p w14:paraId="3E3B80D6">
      <w:pPr>
        <w:spacing w:line="440" w:lineRule="exact"/>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4、在采购人与成交人签订合同时，如成交人未在商务条款偏离表中列出偏离说明，无论即将发生或已发生任何情形，均视为完全符合谈判文件要求，并写入合同。若成交人在合同签订前，以上述事项为借口而不履行合同签订手续及执行合同，则视作拒绝与采购人签订合同。</w:t>
      </w:r>
    </w:p>
    <w:p w14:paraId="487E96C2">
      <w:pPr>
        <w:widowControl/>
        <w:spacing w:line="240" w:lineRule="auto"/>
        <w:ind w:firstLine="0" w:firstLineChars="0"/>
        <w:jc w:val="left"/>
        <w:rPr>
          <w:rFonts w:hint="eastAsia" w:asciiTheme="minorEastAsia" w:hAnsiTheme="minorEastAsia" w:eastAsiaTheme="minorEastAsia"/>
        </w:rPr>
      </w:pPr>
      <w:r>
        <w:rPr>
          <w:rFonts w:hint="eastAsia" w:asciiTheme="minorEastAsia" w:hAnsiTheme="minorEastAsia" w:eastAsiaTheme="minorEastAsia"/>
          <w:sz w:val="24"/>
          <w:szCs w:val="24"/>
        </w:rPr>
        <w:br w:type="page"/>
      </w:r>
    </w:p>
    <w:p w14:paraId="79397010">
      <w:pPr>
        <w:pStyle w:val="2"/>
        <w:ind w:firstLine="0" w:firstLineChars="0"/>
        <w:rPr>
          <w:rFonts w:asciiTheme="minorEastAsia" w:hAnsiTheme="minorEastAsia" w:eastAsiaTheme="minorEastAsia"/>
        </w:rPr>
      </w:pPr>
      <w:bookmarkStart w:id="155" w:name="_Toc4957"/>
      <w:bookmarkStart w:id="156" w:name="_Toc937"/>
      <w:r>
        <w:rPr>
          <w:rFonts w:hint="eastAsia" w:eastAsiaTheme="minorEastAsia"/>
          <w:lang w:val="en-US" w:eastAsia="zh-CN"/>
        </w:rPr>
        <w:t>附件6：</w:t>
      </w:r>
      <w:r>
        <w:rPr>
          <w:rFonts w:hint="eastAsia" w:asciiTheme="minorEastAsia" w:hAnsiTheme="minorEastAsia" w:eastAsiaTheme="minorEastAsia"/>
        </w:rPr>
        <w:t>详细的技术响应方案和服务承诺</w:t>
      </w:r>
      <w:bookmarkEnd w:id="155"/>
      <w:bookmarkEnd w:id="156"/>
    </w:p>
    <w:p w14:paraId="3FA13B67">
      <w:pPr>
        <w:spacing w:line="480" w:lineRule="exact"/>
        <w:ind w:firstLine="0" w:firstLineChars="0"/>
        <w:rPr>
          <w:rFonts w:asciiTheme="minorEastAsia" w:hAnsiTheme="minorEastAsia" w:eastAsiaTheme="minorEastAsia"/>
          <w:sz w:val="24"/>
          <w:szCs w:val="24"/>
        </w:rPr>
      </w:pPr>
    </w:p>
    <w:p w14:paraId="5CD6F0A0">
      <w:pPr>
        <w:widowControl/>
        <w:spacing w:line="240" w:lineRule="auto"/>
        <w:ind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br w:type="page"/>
      </w:r>
    </w:p>
    <w:p w14:paraId="1E97E989">
      <w:pPr>
        <w:pStyle w:val="2"/>
        <w:ind w:firstLine="0" w:firstLineChars="0"/>
        <w:rPr>
          <w:rFonts w:asciiTheme="minorEastAsia" w:hAnsiTheme="minorEastAsia" w:eastAsiaTheme="minorEastAsia"/>
        </w:rPr>
      </w:pPr>
      <w:bookmarkStart w:id="157" w:name="_Toc9227"/>
      <w:bookmarkStart w:id="158" w:name="_Toc13364"/>
      <w:r>
        <w:rPr>
          <w:rFonts w:hint="eastAsia" w:asciiTheme="minorEastAsia" w:hAnsiTheme="minorEastAsia" w:eastAsiaTheme="minorEastAsia"/>
        </w:rPr>
        <w:t>附件</w:t>
      </w:r>
      <w:r>
        <w:rPr>
          <w:rFonts w:hint="eastAsia" w:eastAsiaTheme="minorEastAsia"/>
          <w:lang w:val="en-US" w:eastAsia="zh-CN"/>
        </w:rPr>
        <w:t>7</w:t>
      </w:r>
      <w:r>
        <w:rPr>
          <w:rFonts w:hint="eastAsia" w:asciiTheme="minorEastAsia" w:hAnsiTheme="minorEastAsia" w:eastAsiaTheme="minorEastAsia"/>
        </w:rPr>
        <w:t>：谈判文件要求的其他资料。</w:t>
      </w:r>
      <w:bookmarkEnd w:id="157"/>
      <w:bookmarkEnd w:id="158"/>
    </w:p>
    <w:p w14:paraId="35E6CB52">
      <w:pPr>
        <w:widowControl/>
        <w:spacing w:before="120" w:beforeLines="50"/>
        <w:ind w:firstLine="480"/>
        <w:jc w:val="left"/>
        <w:rPr>
          <w:rFonts w:asciiTheme="minorEastAsia" w:hAnsiTheme="minorEastAsia" w:eastAsiaTheme="minorEastAsia"/>
          <w:b/>
          <w:sz w:val="24"/>
          <w:szCs w:val="24"/>
        </w:rPr>
      </w:pPr>
      <w:r>
        <w:rPr>
          <w:rFonts w:hint="eastAsia" w:asciiTheme="minorEastAsia" w:hAnsiTheme="minorEastAsia" w:eastAsiaTheme="minorEastAsia"/>
          <w:sz w:val="24"/>
          <w:szCs w:val="24"/>
        </w:rPr>
        <w:t>供应商须知或评分标准要求的其他内容（格式自拟）。</w:t>
      </w:r>
    </w:p>
    <w:p w14:paraId="1D7F98B0">
      <w:pPr>
        <w:widowControl/>
        <w:spacing w:line="240" w:lineRule="auto"/>
        <w:ind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br w:type="page"/>
      </w:r>
    </w:p>
    <w:p w14:paraId="6720E11D">
      <w:pPr>
        <w:pStyle w:val="2"/>
        <w:ind w:firstLine="0" w:firstLineChars="0"/>
        <w:rPr>
          <w:rFonts w:asciiTheme="minorEastAsia" w:hAnsiTheme="minorEastAsia" w:eastAsiaTheme="minorEastAsia"/>
        </w:rPr>
      </w:pPr>
      <w:bookmarkStart w:id="159" w:name="_Toc19585"/>
      <w:bookmarkStart w:id="160" w:name="_Toc5134"/>
      <w:r>
        <w:rPr>
          <w:rFonts w:hint="eastAsia" w:asciiTheme="minorEastAsia" w:hAnsiTheme="minorEastAsia" w:eastAsiaTheme="minorEastAsia"/>
        </w:rPr>
        <w:t>附件</w:t>
      </w:r>
      <w:r>
        <w:rPr>
          <w:rFonts w:hint="eastAsia" w:eastAsiaTheme="minorEastAsia"/>
          <w:lang w:val="en-US" w:eastAsia="zh-CN"/>
        </w:rPr>
        <w:t>8</w:t>
      </w:r>
      <w:r>
        <w:rPr>
          <w:rFonts w:hint="eastAsia" w:asciiTheme="minorEastAsia" w:hAnsiTheme="minorEastAsia" w:eastAsiaTheme="minorEastAsia"/>
        </w:rPr>
        <w:t>：报价函（最后报价时提交）</w:t>
      </w:r>
      <w:bookmarkEnd w:id="159"/>
      <w:bookmarkEnd w:id="160"/>
    </w:p>
    <w:p w14:paraId="63D8E98C">
      <w:pPr>
        <w:spacing w:line="480" w:lineRule="exact"/>
        <w:ind w:firstLine="560"/>
        <w:rPr>
          <w:rFonts w:asciiTheme="minorEastAsia" w:hAnsiTheme="minorEastAsia" w:eastAsiaTheme="minorEastAsia"/>
        </w:rPr>
      </w:pPr>
    </w:p>
    <w:p w14:paraId="44DBBC49">
      <w:pPr>
        <w:spacing w:before="72" w:beforeLines="30" w:line="360" w:lineRule="auto"/>
        <w:ind w:firstLine="0" w:firstLineChars="0"/>
        <w:jc w:val="center"/>
        <w:rPr>
          <w:rFonts w:asciiTheme="minorEastAsia" w:hAnsiTheme="minorEastAsia" w:eastAsiaTheme="minorEastAsia"/>
          <w:bCs/>
          <w:kern w:val="0"/>
          <w:sz w:val="32"/>
          <w:szCs w:val="32"/>
        </w:rPr>
      </w:pPr>
      <w:r>
        <w:rPr>
          <w:rFonts w:hint="eastAsia" w:asciiTheme="minorEastAsia" w:hAnsiTheme="minorEastAsia" w:eastAsiaTheme="minorEastAsia"/>
          <w:b/>
          <w:kern w:val="0"/>
          <w:sz w:val="32"/>
          <w:szCs w:val="32"/>
        </w:rPr>
        <w:t>报 价 函</w:t>
      </w:r>
      <w:r>
        <w:rPr>
          <w:rFonts w:hint="eastAsia" w:asciiTheme="minorEastAsia" w:hAnsiTheme="minorEastAsia" w:eastAsiaTheme="minorEastAsia"/>
          <w:bCs/>
          <w:kern w:val="0"/>
          <w:sz w:val="32"/>
          <w:szCs w:val="32"/>
        </w:rPr>
        <w:t>（最后报价）</w:t>
      </w:r>
    </w:p>
    <w:p w14:paraId="029EF96D">
      <w:pPr>
        <w:spacing w:line="360" w:lineRule="auto"/>
        <w:ind w:firstLine="0" w:firstLineChars="0"/>
        <w:rPr>
          <w:rFonts w:asciiTheme="minorEastAsia" w:hAnsiTheme="minorEastAsia" w:eastAsiaTheme="minorEastAsia"/>
          <w:sz w:val="24"/>
        </w:rPr>
      </w:pPr>
    </w:p>
    <w:p w14:paraId="3F96EC46">
      <w:pPr>
        <w:spacing w:line="360" w:lineRule="auto"/>
        <w:ind w:firstLine="0" w:firstLineChars="0"/>
        <w:rPr>
          <w:rFonts w:asciiTheme="minorEastAsia" w:hAnsiTheme="minorEastAsia" w:eastAsiaTheme="minorEastAsia"/>
          <w:sz w:val="24"/>
        </w:rPr>
      </w:pPr>
      <w:r>
        <w:rPr>
          <w:rFonts w:hint="eastAsia" w:asciiTheme="minorEastAsia" w:hAnsiTheme="minorEastAsia" w:eastAsiaTheme="minorEastAsia"/>
          <w:sz w:val="24"/>
        </w:rPr>
        <w:t>致：</w:t>
      </w:r>
      <w:r>
        <w:rPr>
          <w:rFonts w:hint="eastAsia" w:asciiTheme="minorEastAsia" w:hAnsiTheme="minorEastAsia" w:eastAsiaTheme="minorEastAsia"/>
          <w:sz w:val="24"/>
          <w:u w:val="single"/>
        </w:rPr>
        <w:t xml:space="preserve">    </w:t>
      </w:r>
      <w:r>
        <w:rPr>
          <w:rFonts w:hint="eastAsia" w:asciiTheme="minorEastAsia" w:hAnsiTheme="minorEastAsia" w:eastAsiaTheme="minorEastAsia"/>
          <w:i/>
          <w:sz w:val="24"/>
          <w:u w:val="single"/>
        </w:rPr>
        <w:t xml:space="preserve">（采购人）    </w:t>
      </w:r>
    </w:p>
    <w:p w14:paraId="593CF9D8">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______</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___(供应商全称)授权_______(全权代表姓名)_____(职务、职称)为全权代表参加贵方组织的____________ (项目名称)的谈判并按照谈判文件的要求进行报价，项目编号为：____________。为此：</w:t>
      </w:r>
    </w:p>
    <w:p w14:paraId="4E413C6D">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1、我方已详细审查全部谈判文件。我们完全理解并同意放弃对这方面有不明及误解的权力。我方愿意以（大写）____________元（小写）____________的</w:t>
      </w:r>
      <w:r>
        <w:rPr>
          <w:rFonts w:hint="eastAsia" w:asciiTheme="minorEastAsia" w:hAnsiTheme="minorEastAsia" w:eastAsiaTheme="minorEastAsia"/>
          <w:b/>
          <w:bCs/>
          <w:sz w:val="24"/>
        </w:rPr>
        <w:t>最后总价</w:t>
      </w:r>
      <w:r>
        <w:rPr>
          <w:rFonts w:hint="eastAsia" w:asciiTheme="minorEastAsia" w:hAnsiTheme="minorEastAsia" w:eastAsiaTheme="minorEastAsia"/>
          <w:sz w:val="24"/>
        </w:rPr>
        <w:t>按谈判文件规定的条件和要求提供相应的服务，并承担相关的责任。</w:t>
      </w:r>
    </w:p>
    <w:p w14:paraId="39E13721">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 xml:space="preserve">2、提供报价须知规定的全部报价文件正本一份，副本二份； </w:t>
      </w:r>
    </w:p>
    <w:p w14:paraId="0DF8468A">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3、保证遵守谈判文件中的有关规定。</w:t>
      </w:r>
    </w:p>
    <w:p w14:paraId="40C44FC0">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4、保证忠实地执行双方所签的合同，并承担合同规定的责任义务。</w:t>
      </w:r>
    </w:p>
    <w:p w14:paraId="45F3D440">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5、愿意向贵方提供任何与该项谈判有关的数据、情况和技术资料。</w:t>
      </w:r>
    </w:p>
    <w:p w14:paraId="766F7E08">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6、本报价自报价截止日期起180天内有效。</w:t>
      </w:r>
    </w:p>
    <w:p w14:paraId="0B2AD1CC">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7、与本谈判有关的一切往来通讯请寄：</w:t>
      </w:r>
    </w:p>
    <w:p w14:paraId="78D856F9">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 xml:space="preserve">    </w:t>
      </w:r>
    </w:p>
    <w:p w14:paraId="3EAE1D96">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地址：____________________________________________________</w:t>
      </w:r>
    </w:p>
    <w:p w14:paraId="57F9B507">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邮编：____________　电话：____________　传真：____________</w:t>
      </w:r>
    </w:p>
    <w:p w14:paraId="62F67929">
      <w:pPr>
        <w:spacing w:before="100" w:beforeAutospacing="1" w:after="100" w:afterAutospacing="1" w:line="400" w:lineRule="exact"/>
        <w:ind w:firstLine="720" w:firstLineChars="300"/>
        <w:jc w:val="left"/>
        <w:rPr>
          <w:rFonts w:asciiTheme="minorEastAsia" w:hAnsiTheme="minorEastAsia" w:eastAsiaTheme="minorEastAsia"/>
          <w:sz w:val="24"/>
          <w:szCs w:val="24"/>
        </w:rPr>
      </w:pPr>
    </w:p>
    <w:p w14:paraId="14FB79CE">
      <w:pPr>
        <w:spacing w:before="100" w:beforeAutospacing="1" w:after="100" w:afterAutospacing="1" w:line="400" w:lineRule="exact"/>
        <w:ind w:firstLine="48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单位名称：</w:t>
      </w:r>
      <w:r>
        <w:rPr>
          <w:rFonts w:hint="eastAsia" w:asciiTheme="minorEastAsia" w:hAnsiTheme="minorEastAsia" w:eastAsiaTheme="minorEastAsia"/>
          <w:sz w:val="24"/>
          <w:szCs w:val="24"/>
          <w:u w:val="single"/>
        </w:rPr>
        <w:t xml:space="preserve">                </w:t>
      </w:r>
    </w:p>
    <w:p w14:paraId="40647B89">
      <w:pPr>
        <w:spacing w:before="100" w:beforeAutospacing="1" w:after="100" w:afterAutospacing="1" w:line="400" w:lineRule="exact"/>
        <w:ind w:firstLine="48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法定代表人或其委托代理人：</w:t>
      </w:r>
      <w:r>
        <w:rPr>
          <w:rFonts w:hint="eastAsia" w:asciiTheme="minorEastAsia" w:hAnsiTheme="minorEastAsia" w:eastAsiaTheme="minorEastAsia"/>
          <w:sz w:val="24"/>
          <w:szCs w:val="24"/>
          <w:u w:val="single"/>
        </w:rPr>
        <w:t xml:space="preserve">           (签字或盖章)</w:t>
      </w:r>
    </w:p>
    <w:p w14:paraId="1084BE80">
      <w:pPr>
        <w:snapToGrid w:val="0"/>
        <w:spacing w:line="480" w:lineRule="exact"/>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年    月     日</w:t>
      </w:r>
    </w:p>
    <w:sectPr>
      <w:pgSz w:w="11906" w:h="16838"/>
      <w:pgMar w:top="1701" w:right="1361" w:bottom="1361" w:left="1361" w:header="851" w:footer="992" w:gutter="0"/>
      <w:cols w:space="425" w:num="1"/>
      <w:titlePg/>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C891336-FF05-4467-B51E-AFD1601191C9}"/>
  </w:font>
  <w:font w:name="黑体">
    <w:panose1 w:val="02010609060101010101"/>
    <w:charset w:val="86"/>
    <w:family w:val="auto"/>
    <w:pitch w:val="default"/>
    <w:sig w:usb0="800002BF" w:usb1="38CF7CFA" w:usb2="00000016" w:usb3="00000000" w:csb0="00040001" w:csb1="00000000"/>
    <w:embedRegular r:id="rId2" w:fontKey="{831D96E7-7AD1-4A0E-890D-B3A6E0A42B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3" w:fontKey="{08520D53-285D-44A4-BAE9-5A08A8722A49}"/>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embedRegular r:id="rId4" w:fontKey="{74FCBF84-D9B9-4417-A218-056E34CC91B5}"/>
  </w:font>
  <w:font w:name="方正小标宋简体">
    <w:panose1 w:val="03000509000000000000"/>
    <w:charset w:val="86"/>
    <w:family w:val="auto"/>
    <w:pitch w:val="default"/>
    <w:sig w:usb0="00000001" w:usb1="080E0000" w:usb2="00000000" w:usb3="00000000" w:csb0="00040000" w:csb1="00000000"/>
  </w:font>
  <w:font w:name="Georgia">
    <w:panose1 w:val="02040502050405020303"/>
    <w:charset w:val="00"/>
    <w:family w:val="roman"/>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embedRegular r:id="rId5" w:fontKey="{219AC767-2B8E-4A6A-9B29-EE9B8B8B6D8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7ACC">
    <w:pPr>
      <w:pStyle w:val="21"/>
      <w:spacing w:beforeLines="0" w:afterLines="0"/>
      <w:rPr>
        <w:rFonts w:hint="eastAsia"/>
        <w:sz w:val="18"/>
        <w:szCs w:val="18"/>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DD9B9A">
                          <w:pPr>
                            <w:pStyle w:val="2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8DD9B9A">
                    <w:pPr>
                      <w:pStyle w:val="2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6CA68">
    <w:pPr>
      <w:pStyle w:val="2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29CA91">
                          <w:pPr>
                            <w:pStyle w:val="2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D29CA91">
                    <w:pPr>
                      <w:pStyle w:val="2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E9A9A">
    <w:pPr>
      <w:pStyle w:val="22"/>
      <w:pBdr>
        <w:bottom w:val="none" w:color="auto" w:sz="0" w:space="1"/>
      </w:pBdr>
      <w:spacing w:beforeLines="0" w:afterLines="0"/>
      <w:jc w:val="both"/>
      <w:rPr>
        <w:rFonts w:hint="default"/>
        <w:sz w:val="18"/>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50"/>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
    <w:nsid w:val="3EE92060"/>
    <w:multiLevelType w:val="multilevel"/>
    <w:tmpl w:val="3EE92060"/>
    <w:lvl w:ilvl="0" w:tentative="0">
      <w:start w:val="1"/>
      <w:numFmt w:val="decimal"/>
      <w:pStyle w:val="100"/>
      <w:lvlText w:val="（%1）"/>
      <w:lvlJc w:val="left"/>
      <w:pPr>
        <w:ind w:left="1000" w:hanging="440"/>
      </w:pPr>
      <w:rPr>
        <w:rFonts w:hint="eastAsia"/>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2">
    <w:nsid w:val="53232973"/>
    <w:multiLevelType w:val="singleLevel"/>
    <w:tmpl w:val="53232973"/>
    <w:lvl w:ilvl="0" w:tentative="0">
      <w:start w:val="5"/>
      <w:numFmt w:val="upperLetter"/>
      <w:suff w:val="nothing"/>
      <w:lvlText w:val="%1-"/>
      <w:lvlJc w:val="left"/>
    </w:lvl>
  </w:abstractNum>
  <w:abstractNum w:abstractNumId="3">
    <w:nsid w:val="7C6B6988"/>
    <w:multiLevelType w:val="multilevel"/>
    <w:tmpl w:val="7C6B6988"/>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 w:numId="3">
    <w:abstractNumId w:val="2"/>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ρ￣=) ..zzZZ">
    <w15:presenceInfo w15:providerId="WPS Office" w15:userId="34277942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trackRevisions w:val="1"/>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zMjI1NWJiMjRmNTY3M2U2NzM3M2FhYTYwZTBjMWIifQ=="/>
  </w:docVars>
  <w:rsids>
    <w:rsidRoot w:val="00172A27"/>
    <w:rsid w:val="00001D60"/>
    <w:rsid w:val="00001DC4"/>
    <w:rsid w:val="00001EF0"/>
    <w:rsid w:val="0000509E"/>
    <w:rsid w:val="00005C74"/>
    <w:rsid w:val="00005E63"/>
    <w:rsid w:val="00006ADA"/>
    <w:rsid w:val="00010105"/>
    <w:rsid w:val="00011E7D"/>
    <w:rsid w:val="000121D7"/>
    <w:rsid w:val="0001505E"/>
    <w:rsid w:val="00015432"/>
    <w:rsid w:val="0001566F"/>
    <w:rsid w:val="00017DA8"/>
    <w:rsid w:val="00020387"/>
    <w:rsid w:val="00021393"/>
    <w:rsid w:val="00021ADA"/>
    <w:rsid w:val="00021D36"/>
    <w:rsid w:val="00021F67"/>
    <w:rsid w:val="000234AF"/>
    <w:rsid w:val="00025372"/>
    <w:rsid w:val="000259D6"/>
    <w:rsid w:val="00025DE6"/>
    <w:rsid w:val="000274F8"/>
    <w:rsid w:val="00027680"/>
    <w:rsid w:val="000301D2"/>
    <w:rsid w:val="00030393"/>
    <w:rsid w:val="00031789"/>
    <w:rsid w:val="0003265D"/>
    <w:rsid w:val="00032FF1"/>
    <w:rsid w:val="00033E0F"/>
    <w:rsid w:val="00034E91"/>
    <w:rsid w:val="00035F9A"/>
    <w:rsid w:val="00036904"/>
    <w:rsid w:val="0004071D"/>
    <w:rsid w:val="000413A0"/>
    <w:rsid w:val="000417FC"/>
    <w:rsid w:val="000420EE"/>
    <w:rsid w:val="00042686"/>
    <w:rsid w:val="000430F4"/>
    <w:rsid w:val="00043394"/>
    <w:rsid w:val="00043724"/>
    <w:rsid w:val="00043E90"/>
    <w:rsid w:val="00044225"/>
    <w:rsid w:val="00044598"/>
    <w:rsid w:val="000448F5"/>
    <w:rsid w:val="00044F85"/>
    <w:rsid w:val="00045AB2"/>
    <w:rsid w:val="00045F9A"/>
    <w:rsid w:val="000461EA"/>
    <w:rsid w:val="00046361"/>
    <w:rsid w:val="00046981"/>
    <w:rsid w:val="000474EF"/>
    <w:rsid w:val="000477BD"/>
    <w:rsid w:val="00050161"/>
    <w:rsid w:val="00051200"/>
    <w:rsid w:val="0005151B"/>
    <w:rsid w:val="00051709"/>
    <w:rsid w:val="00051E79"/>
    <w:rsid w:val="0005233A"/>
    <w:rsid w:val="00052EC8"/>
    <w:rsid w:val="00054125"/>
    <w:rsid w:val="00056E53"/>
    <w:rsid w:val="00056E77"/>
    <w:rsid w:val="00057387"/>
    <w:rsid w:val="00057431"/>
    <w:rsid w:val="0005765A"/>
    <w:rsid w:val="00057932"/>
    <w:rsid w:val="00060B23"/>
    <w:rsid w:val="000616A6"/>
    <w:rsid w:val="00063B65"/>
    <w:rsid w:val="00063CA1"/>
    <w:rsid w:val="000644C1"/>
    <w:rsid w:val="00065E83"/>
    <w:rsid w:val="00065F95"/>
    <w:rsid w:val="000662E1"/>
    <w:rsid w:val="000667BF"/>
    <w:rsid w:val="000713B3"/>
    <w:rsid w:val="0007188A"/>
    <w:rsid w:val="00071CED"/>
    <w:rsid w:val="00072795"/>
    <w:rsid w:val="00073AE4"/>
    <w:rsid w:val="00074457"/>
    <w:rsid w:val="000755D3"/>
    <w:rsid w:val="00076DE5"/>
    <w:rsid w:val="0008005E"/>
    <w:rsid w:val="00081D2C"/>
    <w:rsid w:val="00081EBA"/>
    <w:rsid w:val="00081F56"/>
    <w:rsid w:val="00081F6E"/>
    <w:rsid w:val="00082EFD"/>
    <w:rsid w:val="000834A6"/>
    <w:rsid w:val="0008448E"/>
    <w:rsid w:val="000845C8"/>
    <w:rsid w:val="00084A0A"/>
    <w:rsid w:val="00084B3C"/>
    <w:rsid w:val="00085103"/>
    <w:rsid w:val="00086A64"/>
    <w:rsid w:val="00086DA1"/>
    <w:rsid w:val="00087732"/>
    <w:rsid w:val="0009106D"/>
    <w:rsid w:val="00092017"/>
    <w:rsid w:val="0009208B"/>
    <w:rsid w:val="0009286F"/>
    <w:rsid w:val="000931BD"/>
    <w:rsid w:val="00093F64"/>
    <w:rsid w:val="0009472D"/>
    <w:rsid w:val="0009544A"/>
    <w:rsid w:val="00095BCB"/>
    <w:rsid w:val="00096410"/>
    <w:rsid w:val="00096C96"/>
    <w:rsid w:val="00096EB1"/>
    <w:rsid w:val="0009775D"/>
    <w:rsid w:val="000977D1"/>
    <w:rsid w:val="000A0238"/>
    <w:rsid w:val="000A0DC8"/>
    <w:rsid w:val="000A1C47"/>
    <w:rsid w:val="000A260C"/>
    <w:rsid w:val="000A2ADE"/>
    <w:rsid w:val="000A580C"/>
    <w:rsid w:val="000A6B0B"/>
    <w:rsid w:val="000A7F86"/>
    <w:rsid w:val="000B05C4"/>
    <w:rsid w:val="000B0893"/>
    <w:rsid w:val="000B0977"/>
    <w:rsid w:val="000B0C3C"/>
    <w:rsid w:val="000B1BE7"/>
    <w:rsid w:val="000B2EBC"/>
    <w:rsid w:val="000B331B"/>
    <w:rsid w:val="000B4EBB"/>
    <w:rsid w:val="000B5316"/>
    <w:rsid w:val="000B6027"/>
    <w:rsid w:val="000B7323"/>
    <w:rsid w:val="000C2F47"/>
    <w:rsid w:val="000C3025"/>
    <w:rsid w:val="000C3746"/>
    <w:rsid w:val="000C3E41"/>
    <w:rsid w:val="000C45A0"/>
    <w:rsid w:val="000C5320"/>
    <w:rsid w:val="000C5486"/>
    <w:rsid w:val="000C5955"/>
    <w:rsid w:val="000D028D"/>
    <w:rsid w:val="000D0518"/>
    <w:rsid w:val="000D12DA"/>
    <w:rsid w:val="000D1445"/>
    <w:rsid w:val="000D16E6"/>
    <w:rsid w:val="000D3BB2"/>
    <w:rsid w:val="000D4589"/>
    <w:rsid w:val="000D4B8E"/>
    <w:rsid w:val="000D5C8B"/>
    <w:rsid w:val="000D6561"/>
    <w:rsid w:val="000D679A"/>
    <w:rsid w:val="000D6EEC"/>
    <w:rsid w:val="000E0E03"/>
    <w:rsid w:val="000E154E"/>
    <w:rsid w:val="000E1AF7"/>
    <w:rsid w:val="000E1F97"/>
    <w:rsid w:val="000E2667"/>
    <w:rsid w:val="000E2FAF"/>
    <w:rsid w:val="000E4A42"/>
    <w:rsid w:val="000E5D71"/>
    <w:rsid w:val="000E6031"/>
    <w:rsid w:val="000E61DD"/>
    <w:rsid w:val="000E6C6B"/>
    <w:rsid w:val="000E76A1"/>
    <w:rsid w:val="000F006A"/>
    <w:rsid w:val="000F01FB"/>
    <w:rsid w:val="000F0EE7"/>
    <w:rsid w:val="000F0F40"/>
    <w:rsid w:val="000F143F"/>
    <w:rsid w:val="000F1925"/>
    <w:rsid w:val="000F263E"/>
    <w:rsid w:val="000F284A"/>
    <w:rsid w:val="000F320E"/>
    <w:rsid w:val="000F3FE1"/>
    <w:rsid w:val="000F4183"/>
    <w:rsid w:val="000F4341"/>
    <w:rsid w:val="000F4BD8"/>
    <w:rsid w:val="000F5598"/>
    <w:rsid w:val="000F5B5E"/>
    <w:rsid w:val="000F68B4"/>
    <w:rsid w:val="000F6AFE"/>
    <w:rsid w:val="000F7970"/>
    <w:rsid w:val="00100835"/>
    <w:rsid w:val="00100D5E"/>
    <w:rsid w:val="0010150E"/>
    <w:rsid w:val="001016C0"/>
    <w:rsid w:val="001019DA"/>
    <w:rsid w:val="00102366"/>
    <w:rsid w:val="0010276F"/>
    <w:rsid w:val="00102960"/>
    <w:rsid w:val="00103029"/>
    <w:rsid w:val="001035FF"/>
    <w:rsid w:val="001050CA"/>
    <w:rsid w:val="001050CE"/>
    <w:rsid w:val="001053B0"/>
    <w:rsid w:val="00105DFE"/>
    <w:rsid w:val="00106406"/>
    <w:rsid w:val="00106829"/>
    <w:rsid w:val="0011096B"/>
    <w:rsid w:val="00110E16"/>
    <w:rsid w:val="00111D5F"/>
    <w:rsid w:val="00114CC5"/>
    <w:rsid w:val="00115124"/>
    <w:rsid w:val="0011527C"/>
    <w:rsid w:val="00115AB2"/>
    <w:rsid w:val="00116B28"/>
    <w:rsid w:val="00117734"/>
    <w:rsid w:val="00121192"/>
    <w:rsid w:val="001211E1"/>
    <w:rsid w:val="0012129D"/>
    <w:rsid w:val="0012134D"/>
    <w:rsid w:val="00121734"/>
    <w:rsid w:val="00121A32"/>
    <w:rsid w:val="001226F0"/>
    <w:rsid w:val="00122800"/>
    <w:rsid w:val="00122922"/>
    <w:rsid w:val="00122EDF"/>
    <w:rsid w:val="00124466"/>
    <w:rsid w:val="00124BC9"/>
    <w:rsid w:val="00125F76"/>
    <w:rsid w:val="00126ACD"/>
    <w:rsid w:val="00126C3E"/>
    <w:rsid w:val="001270DE"/>
    <w:rsid w:val="00127420"/>
    <w:rsid w:val="001275CA"/>
    <w:rsid w:val="00127C13"/>
    <w:rsid w:val="00127E13"/>
    <w:rsid w:val="00130C8A"/>
    <w:rsid w:val="00130E83"/>
    <w:rsid w:val="00131737"/>
    <w:rsid w:val="00131797"/>
    <w:rsid w:val="0013232A"/>
    <w:rsid w:val="00133702"/>
    <w:rsid w:val="00133A85"/>
    <w:rsid w:val="00134AA7"/>
    <w:rsid w:val="00134FE9"/>
    <w:rsid w:val="00135EEB"/>
    <w:rsid w:val="00136396"/>
    <w:rsid w:val="00136C51"/>
    <w:rsid w:val="001375BD"/>
    <w:rsid w:val="001379F2"/>
    <w:rsid w:val="001414EE"/>
    <w:rsid w:val="00142998"/>
    <w:rsid w:val="001433C3"/>
    <w:rsid w:val="0014340A"/>
    <w:rsid w:val="00143BD4"/>
    <w:rsid w:val="0014530D"/>
    <w:rsid w:val="00145D88"/>
    <w:rsid w:val="00146AEC"/>
    <w:rsid w:val="00146CA6"/>
    <w:rsid w:val="00147A0D"/>
    <w:rsid w:val="00147B32"/>
    <w:rsid w:val="00150899"/>
    <w:rsid w:val="0015104D"/>
    <w:rsid w:val="001527C8"/>
    <w:rsid w:val="00153C31"/>
    <w:rsid w:val="0015484F"/>
    <w:rsid w:val="00154A3F"/>
    <w:rsid w:val="00154B3D"/>
    <w:rsid w:val="00154FFE"/>
    <w:rsid w:val="001555F1"/>
    <w:rsid w:val="0015577E"/>
    <w:rsid w:val="00155792"/>
    <w:rsid w:val="0015673D"/>
    <w:rsid w:val="0015700D"/>
    <w:rsid w:val="00157149"/>
    <w:rsid w:val="00157495"/>
    <w:rsid w:val="001577D6"/>
    <w:rsid w:val="00162D6A"/>
    <w:rsid w:val="00163767"/>
    <w:rsid w:val="001639ED"/>
    <w:rsid w:val="0016470D"/>
    <w:rsid w:val="0016496E"/>
    <w:rsid w:val="001652B6"/>
    <w:rsid w:val="0016535B"/>
    <w:rsid w:val="001654FA"/>
    <w:rsid w:val="00166A9D"/>
    <w:rsid w:val="00166B99"/>
    <w:rsid w:val="00167324"/>
    <w:rsid w:val="00167AFA"/>
    <w:rsid w:val="00167FBE"/>
    <w:rsid w:val="00171A0A"/>
    <w:rsid w:val="00173014"/>
    <w:rsid w:val="00174AE1"/>
    <w:rsid w:val="00175317"/>
    <w:rsid w:val="00175654"/>
    <w:rsid w:val="00175F04"/>
    <w:rsid w:val="001774AF"/>
    <w:rsid w:val="00180C4D"/>
    <w:rsid w:val="0018103A"/>
    <w:rsid w:val="00181B2D"/>
    <w:rsid w:val="00184B21"/>
    <w:rsid w:val="00186288"/>
    <w:rsid w:val="00186745"/>
    <w:rsid w:val="0018766F"/>
    <w:rsid w:val="0019072D"/>
    <w:rsid w:val="00190B61"/>
    <w:rsid w:val="00190E16"/>
    <w:rsid w:val="0019180C"/>
    <w:rsid w:val="00192F5E"/>
    <w:rsid w:val="001937AC"/>
    <w:rsid w:val="001948C3"/>
    <w:rsid w:val="00194B06"/>
    <w:rsid w:val="00194EB3"/>
    <w:rsid w:val="001954A0"/>
    <w:rsid w:val="00196170"/>
    <w:rsid w:val="001966B5"/>
    <w:rsid w:val="00196946"/>
    <w:rsid w:val="00197E97"/>
    <w:rsid w:val="001A0226"/>
    <w:rsid w:val="001A15B7"/>
    <w:rsid w:val="001A3E68"/>
    <w:rsid w:val="001A4C21"/>
    <w:rsid w:val="001A7201"/>
    <w:rsid w:val="001A7948"/>
    <w:rsid w:val="001B0CC7"/>
    <w:rsid w:val="001B0FB5"/>
    <w:rsid w:val="001B1A64"/>
    <w:rsid w:val="001B22E5"/>
    <w:rsid w:val="001B2F26"/>
    <w:rsid w:val="001B30E0"/>
    <w:rsid w:val="001B378B"/>
    <w:rsid w:val="001B3AC9"/>
    <w:rsid w:val="001B4640"/>
    <w:rsid w:val="001B4E78"/>
    <w:rsid w:val="001B5223"/>
    <w:rsid w:val="001B5338"/>
    <w:rsid w:val="001B5A8D"/>
    <w:rsid w:val="001B686F"/>
    <w:rsid w:val="001B6A54"/>
    <w:rsid w:val="001B6C69"/>
    <w:rsid w:val="001B7F0D"/>
    <w:rsid w:val="001C132A"/>
    <w:rsid w:val="001C2296"/>
    <w:rsid w:val="001C2D8C"/>
    <w:rsid w:val="001C4278"/>
    <w:rsid w:val="001C593A"/>
    <w:rsid w:val="001C5CF1"/>
    <w:rsid w:val="001D07A4"/>
    <w:rsid w:val="001D0D85"/>
    <w:rsid w:val="001D188A"/>
    <w:rsid w:val="001D260A"/>
    <w:rsid w:val="001D274E"/>
    <w:rsid w:val="001D27C3"/>
    <w:rsid w:val="001D2A79"/>
    <w:rsid w:val="001D2E93"/>
    <w:rsid w:val="001D4919"/>
    <w:rsid w:val="001D5191"/>
    <w:rsid w:val="001D775A"/>
    <w:rsid w:val="001E0888"/>
    <w:rsid w:val="001E23AE"/>
    <w:rsid w:val="001E27AB"/>
    <w:rsid w:val="001E3393"/>
    <w:rsid w:val="001E3E5B"/>
    <w:rsid w:val="001E5045"/>
    <w:rsid w:val="001E57C5"/>
    <w:rsid w:val="001E5A7B"/>
    <w:rsid w:val="001E5D4F"/>
    <w:rsid w:val="001E5D9E"/>
    <w:rsid w:val="001E6F51"/>
    <w:rsid w:val="001E722E"/>
    <w:rsid w:val="001E742D"/>
    <w:rsid w:val="001E7945"/>
    <w:rsid w:val="001E7E64"/>
    <w:rsid w:val="001E7EC5"/>
    <w:rsid w:val="001F0A86"/>
    <w:rsid w:val="001F1518"/>
    <w:rsid w:val="001F277E"/>
    <w:rsid w:val="001F333A"/>
    <w:rsid w:val="001F3A49"/>
    <w:rsid w:val="001F403A"/>
    <w:rsid w:val="001F465F"/>
    <w:rsid w:val="001F4E5E"/>
    <w:rsid w:val="001F4F4F"/>
    <w:rsid w:val="001F550F"/>
    <w:rsid w:val="001F5619"/>
    <w:rsid w:val="001F589C"/>
    <w:rsid w:val="001F60C2"/>
    <w:rsid w:val="001F671A"/>
    <w:rsid w:val="001F6891"/>
    <w:rsid w:val="001F68CF"/>
    <w:rsid w:val="001F7A74"/>
    <w:rsid w:val="001F7B82"/>
    <w:rsid w:val="002003CA"/>
    <w:rsid w:val="00200EA4"/>
    <w:rsid w:val="00201B3B"/>
    <w:rsid w:val="0020282A"/>
    <w:rsid w:val="002031A0"/>
    <w:rsid w:val="0020417A"/>
    <w:rsid w:val="002043FF"/>
    <w:rsid w:val="00204ED5"/>
    <w:rsid w:val="00204FB3"/>
    <w:rsid w:val="0020508F"/>
    <w:rsid w:val="00206B4E"/>
    <w:rsid w:val="00206F9C"/>
    <w:rsid w:val="00207087"/>
    <w:rsid w:val="0020733F"/>
    <w:rsid w:val="0020758A"/>
    <w:rsid w:val="00207E7C"/>
    <w:rsid w:val="00207F2D"/>
    <w:rsid w:val="00210306"/>
    <w:rsid w:val="002114EE"/>
    <w:rsid w:val="00211C69"/>
    <w:rsid w:val="00213657"/>
    <w:rsid w:val="00215025"/>
    <w:rsid w:val="002158AD"/>
    <w:rsid w:val="0021642F"/>
    <w:rsid w:val="00217321"/>
    <w:rsid w:val="002178EF"/>
    <w:rsid w:val="0022018D"/>
    <w:rsid w:val="00222119"/>
    <w:rsid w:val="00222697"/>
    <w:rsid w:val="00226175"/>
    <w:rsid w:val="0022749F"/>
    <w:rsid w:val="00227E41"/>
    <w:rsid w:val="002308DB"/>
    <w:rsid w:val="002316E7"/>
    <w:rsid w:val="00231F01"/>
    <w:rsid w:val="00232350"/>
    <w:rsid w:val="002325CC"/>
    <w:rsid w:val="002326FD"/>
    <w:rsid w:val="00232E1D"/>
    <w:rsid w:val="0023614B"/>
    <w:rsid w:val="00236849"/>
    <w:rsid w:val="00236899"/>
    <w:rsid w:val="00236D18"/>
    <w:rsid w:val="00237A80"/>
    <w:rsid w:val="002405B6"/>
    <w:rsid w:val="00240B3D"/>
    <w:rsid w:val="00240D8B"/>
    <w:rsid w:val="0024198C"/>
    <w:rsid w:val="00244C60"/>
    <w:rsid w:val="00244DA7"/>
    <w:rsid w:val="00246348"/>
    <w:rsid w:val="002478DE"/>
    <w:rsid w:val="00247F8F"/>
    <w:rsid w:val="002503AC"/>
    <w:rsid w:val="00250FC1"/>
    <w:rsid w:val="0025152C"/>
    <w:rsid w:val="00251AD7"/>
    <w:rsid w:val="00251FD6"/>
    <w:rsid w:val="00252C6B"/>
    <w:rsid w:val="002530E8"/>
    <w:rsid w:val="00254CA7"/>
    <w:rsid w:val="00256357"/>
    <w:rsid w:val="00256AB8"/>
    <w:rsid w:val="00260C2B"/>
    <w:rsid w:val="00260D48"/>
    <w:rsid w:val="00261290"/>
    <w:rsid w:val="002617A8"/>
    <w:rsid w:val="00261DF7"/>
    <w:rsid w:val="002626C6"/>
    <w:rsid w:val="00262A4E"/>
    <w:rsid w:val="00263B4C"/>
    <w:rsid w:val="002643D9"/>
    <w:rsid w:val="00264468"/>
    <w:rsid w:val="00264970"/>
    <w:rsid w:val="00264CA1"/>
    <w:rsid w:val="002654EA"/>
    <w:rsid w:val="00265E71"/>
    <w:rsid w:val="00265F10"/>
    <w:rsid w:val="0026617B"/>
    <w:rsid w:val="00266258"/>
    <w:rsid w:val="00267D3B"/>
    <w:rsid w:val="00270B53"/>
    <w:rsid w:val="00271905"/>
    <w:rsid w:val="00271948"/>
    <w:rsid w:val="00271B82"/>
    <w:rsid w:val="00271BAD"/>
    <w:rsid w:val="00272FC4"/>
    <w:rsid w:val="0027478A"/>
    <w:rsid w:val="002753F0"/>
    <w:rsid w:val="002800FB"/>
    <w:rsid w:val="00280254"/>
    <w:rsid w:val="00280E44"/>
    <w:rsid w:val="00281114"/>
    <w:rsid w:val="002811FC"/>
    <w:rsid w:val="00282646"/>
    <w:rsid w:val="0028297D"/>
    <w:rsid w:val="00283426"/>
    <w:rsid w:val="00284D0C"/>
    <w:rsid w:val="00285B07"/>
    <w:rsid w:val="00286800"/>
    <w:rsid w:val="00286DB9"/>
    <w:rsid w:val="00286F52"/>
    <w:rsid w:val="00287410"/>
    <w:rsid w:val="00287A65"/>
    <w:rsid w:val="0029188E"/>
    <w:rsid w:val="00292B94"/>
    <w:rsid w:val="00293077"/>
    <w:rsid w:val="00294461"/>
    <w:rsid w:val="00294B34"/>
    <w:rsid w:val="00294F71"/>
    <w:rsid w:val="00296F1B"/>
    <w:rsid w:val="002972A2"/>
    <w:rsid w:val="002A0AA4"/>
    <w:rsid w:val="002A0E41"/>
    <w:rsid w:val="002A1DCC"/>
    <w:rsid w:val="002A2022"/>
    <w:rsid w:val="002A2102"/>
    <w:rsid w:val="002A2BFD"/>
    <w:rsid w:val="002A36CA"/>
    <w:rsid w:val="002A3811"/>
    <w:rsid w:val="002A3C3D"/>
    <w:rsid w:val="002A3F9E"/>
    <w:rsid w:val="002A653E"/>
    <w:rsid w:val="002B0082"/>
    <w:rsid w:val="002B1229"/>
    <w:rsid w:val="002B157B"/>
    <w:rsid w:val="002B1DCB"/>
    <w:rsid w:val="002B1F3B"/>
    <w:rsid w:val="002B2CDB"/>
    <w:rsid w:val="002B34D4"/>
    <w:rsid w:val="002B3754"/>
    <w:rsid w:val="002B495A"/>
    <w:rsid w:val="002B5232"/>
    <w:rsid w:val="002B5475"/>
    <w:rsid w:val="002B5723"/>
    <w:rsid w:val="002B5B76"/>
    <w:rsid w:val="002B6487"/>
    <w:rsid w:val="002B6C06"/>
    <w:rsid w:val="002B6E66"/>
    <w:rsid w:val="002B763B"/>
    <w:rsid w:val="002C0C7B"/>
    <w:rsid w:val="002C14C4"/>
    <w:rsid w:val="002C1D57"/>
    <w:rsid w:val="002C1D77"/>
    <w:rsid w:val="002C23D4"/>
    <w:rsid w:val="002C2740"/>
    <w:rsid w:val="002C2E07"/>
    <w:rsid w:val="002C38FE"/>
    <w:rsid w:val="002C399B"/>
    <w:rsid w:val="002C406E"/>
    <w:rsid w:val="002C4334"/>
    <w:rsid w:val="002C4E57"/>
    <w:rsid w:val="002C7992"/>
    <w:rsid w:val="002C7FF8"/>
    <w:rsid w:val="002D09AD"/>
    <w:rsid w:val="002D0DE6"/>
    <w:rsid w:val="002D5CB1"/>
    <w:rsid w:val="002D5EFB"/>
    <w:rsid w:val="002E0707"/>
    <w:rsid w:val="002E081C"/>
    <w:rsid w:val="002E10C5"/>
    <w:rsid w:val="002E3E46"/>
    <w:rsid w:val="002E4724"/>
    <w:rsid w:val="002E538D"/>
    <w:rsid w:val="002E6AA4"/>
    <w:rsid w:val="002E7A0C"/>
    <w:rsid w:val="002E7A17"/>
    <w:rsid w:val="002F02CA"/>
    <w:rsid w:val="002F04AF"/>
    <w:rsid w:val="002F1000"/>
    <w:rsid w:val="002F2285"/>
    <w:rsid w:val="002F285E"/>
    <w:rsid w:val="002F2DDB"/>
    <w:rsid w:val="002F35A2"/>
    <w:rsid w:val="002F36CD"/>
    <w:rsid w:val="002F3DE1"/>
    <w:rsid w:val="002F4F58"/>
    <w:rsid w:val="002F54A2"/>
    <w:rsid w:val="002F5579"/>
    <w:rsid w:val="002F565E"/>
    <w:rsid w:val="002F5FE1"/>
    <w:rsid w:val="002F628D"/>
    <w:rsid w:val="002F7BF2"/>
    <w:rsid w:val="00300218"/>
    <w:rsid w:val="00300643"/>
    <w:rsid w:val="00301457"/>
    <w:rsid w:val="003018A7"/>
    <w:rsid w:val="00301A0B"/>
    <w:rsid w:val="003031DB"/>
    <w:rsid w:val="00304479"/>
    <w:rsid w:val="00304BC8"/>
    <w:rsid w:val="00304D77"/>
    <w:rsid w:val="00305261"/>
    <w:rsid w:val="00305997"/>
    <w:rsid w:val="003060E1"/>
    <w:rsid w:val="00306902"/>
    <w:rsid w:val="00306944"/>
    <w:rsid w:val="00306BC4"/>
    <w:rsid w:val="00306D4F"/>
    <w:rsid w:val="0031007B"/>
    <w:rsid w:val="00310710"/>
    <w:rsid w:val="00311E88"/>
    <w:rsid w:val="003124CD"/>
    <w:rsid w:val="0031396B"/>
    <w:rsid w:val="00313B44"/>
    <w:rsid w:val="00314829"/>
    <w:rsid w:val="0031541D"/>
    <w:rsid w:val="003159C2"/>
    <w:rsid w:val="00316515"/>
    <w:rsid w:val="00317127"/>
    <w:rsid w:val="00317581"/>
    <w:rsid w:val="00320057"/>
    <w:rsid w:val="00320ACA"/>
    <w:rsid w:val="00321066"/>
    <w:rsid w:val="00321503"/>
    <w:rsid w:val="0032179C"/>
    <w:rsid w:val="003219FD"/>
    <w:rsid w:val="00321AA1"/>
    <w:rsid w:val="00322205"/>
    <w:rsid w:val="003227C4"/>
    <w:rsid w:val="00322936"/>
    <w:rsid w:val="00323CC6"/>
    <w:rsid w:val="003245BB"/>
    <w:rsid w:val="0032481E"/>
    <w:rsid w:val="00326072"/>
    <w:rsid w:val="00326F3C"/>
    <w:rsid w:val="0032707A"/>
    <w:rsid w:val="00327DA0"/>
    <w:rsid w:val="00332BF7"/>
    <w:rsid w:val="003343BB"/>
    <w:rsid w:val="00334549"/>
    <w:rsid w:val="00334803"/>
    <w:rsid w:val="003349CA"/>
    <w:rsid w:val="00334A7A"/>
    <w:rsid w:val="00334DD6"/>
    <w:rsid w:val="00337979"/>
    <w:rsid w:val="003379BF"/>
    <w:rsid w:val="00340009"/>
    <w:rsid w:val="00340837"/>
    <w:rsid w:val="00340A82"/>
    <w:rsid w:val="003413DE"/>
    <w:rsid w:val="003425E9"/>
    <w:rsid w:val="00344136"/>
    <w:rsid w:val="003452EC"/>
    <w:rsid w:val="00346F5D"/>
    <w:rsid w:val="00350529"/>
    <w:rsid w:val="003507F0"/>
    <w:rsid w:val="00353229"/>
    <w:rsid w:val="00354094"/>
    <w:rsid w:val="003540A9"/>
    <w:rsid w:val="00354D76"/>
    <w:rsid w:val="0035534F"/>
    <w:rsid w:val="00356612"/>
    <w:rsid w:val="0035745C"/>
    <w:rsid w:val="00357AB6"/>
    <w:rsid w:val="00357AE6"/>
    <w:rsid w:val="00360490"/>
    <w:rsid w:val="00360EEA"/>
    <w:rsid w:val="00362C63"/>
    <w:rsid w:val="00362E74"/>
    <w:rsid w:val="003630CF"/>
    <w:rsid w:val="00363A9C"/>
    <w:rsid w:val="003671E7"/>
    <w:rsid w:val="00367E8A"/>
    <w:rsid w:val="00371A82"/>
    <w:rsid w:val="0037228C"/>
    <w:rsid w:val="00372814"/>
    <w:rsid w:val="00372E15"/>
    <w:rsid w:val="00375DF5"/>
    <w:rsid w:val="00376B76"/>
    <w:rsid w:val="00376C2B"/>
    <w:rsid w:val="003774EA"/>
    <w:rsid w:val="003776A6"/>
    <w:rsid w:val="00377FF4"/>
    <w:rsid w:val="00380186"/>
    <w:rsid w:val="00381677"/>
    <w:rsid w:val="003828CD"/>
    <w:rsid w:val="0038365E"/>
    <w:rsid w:val="00384989"/>
    <w:rsid w:val="003856BC"/>
    <w:rsid w:val="003872C0"/>
    <w:rsid w:val="0039023E"/>
    <w:rsid w:val="0039140E"/>
    <w:rsid w:val="00391CBA"/>
    <w:rsid w:val="00392BF6"/>
    <w:rsid w:val="00393D5D"/>
    <w:rsid w:val="00394455"/>
    <w:rsid w:val="00394811"/>
    <w:rsid w:val="00395E88"/>
    <w:rsid w:val="003966A5"/>
    <w:rsid w:val="003A0250"/>
    <w:rsid w:val="003A0A35"/>
    <w:rsid w:val="003A0CC7"/>
    <w:rsid w:val="003A1353"/>
    <w:rsid w:val="003A2BEA"/>
    <w:rsid w:val="003A3218"/>
    <w:rsid w:val="003A338C"/>
    <w:rsid w:val="003A3961"/>
    <w:rsid w:val="003A44AC"/>
    <w:rsid w:val="003A4B50"/>
    <w:rsid w:val="003A6604"/>
    <w:rsid w:val="003A7361"/>
    <w:rsid w:val="003A7E31"/>
    <w:rsid w:val="003A7EF3"/>
    <w:rsid w:val="003B0590"/>
    <w:rsid w:val="003B1692"/>
    <w:rsid w:val="003B1736"/>
    <w:rsid w:val="003B1743"/>
    <w:rsid w:val="003B1FCB"/>
    <w:rsid w:val="003B2D09"/>
    <w:rsid w:val="003B3035"/>
    <w:rsid w:val="003B3B89"/>
    <w:rsid w:val="003B4DB7"/>
    <w:rsid w:val="003B6AC9"/>
    <w:rsid w:val="003B6D60"/>
    <w:rsid w:val="003B7449"/>
    <w:rsid w:val="003C3D34"/>
    <w:rsid w:val="003C491D"/>
    <w:rsid w:val="003C5600"/>
    <w:rsid w:val="003C64AF"/>
    <w:rsid w:val="003C6765"/>
    <w:rsid w:val="003C6B14"/>
    <w:rsid w:val="003D0596"/>
    <w:rsid w:val="003D1035"/>
    <w:rsid w:val="003D1E6A"/>
    <w:rsid w:val="003D1FBF"/>
    <w:rsid w:val="003D2E28"/>
    <w:rsid w:val="003D4355"/>
    <w:rsid w:val="003D46DA"/>
    <w:rsid w:val="003D4B2F"/>
    <w:rsid w:val="003D549A"/>
    <w:rsid w:val="003D56A8"/>
    <w:rsid w:val="003D59C3"/>
    <w:rsid w:val="003D5DCA"/>
    <w:rsid w:val="003D60D3"/>
    <w:rsid w:val="003D621B"/>
    <w:rsid w:val="003D6EA6"/>
    <w:rsid w:val="003D7003"/>
    <w:rsid w:val="003E0100"/>
    <w:rsid w:val="003E0FAC"/>
    <w:rsid w:val="003E1954"/>
    <w:rsid w:val="003E285F"/>
    <w:rsid w:val="003E3EA7"/>
    <w:rsid w:val="003E4749"/>
    <w:rsid w:val="003E4D10"/>
    <w:rsid w:val="003E6035"/>
    <w:rsid w:val="003E60A4"/>
    <w:rsid w:val="003E6745"/>
    <w:rsid w:val="003E688E"/>
    <w:rsid w:val="003E714D"/>
    <w:rsid w:val="003F0DAF"/>
    <w:rsid w:val="003F1F11"/>
    <w:rsid w:val="003F2801"/>
    <w:rsid w:val="003F29F3"/>
    <w:rsid w:val="003F3C68"/>
    <w:rsid w:val="003F43B8"/>
    <w:rsid w:val="003F4414"/>
    <w:rsid w:val="003F5200"/>
    <w:rsid w:val="003F53F4"/>
    <w:rsid w:val="003F55B4"/>
    <w:rsid w:val="003F611D"/>
    <w:rsid w:val="003F62E8"/>
    <w:rsid w:val="003F663C"/>
    <w:rsid w:val="003F6B55"/>
    <w:rsid w:val="003F749B"/>
    <w:rsid w:val="003F785A"/>
    <w:rsid w:val="00400126"/>
    <w:rsid w:val="00400544"/>
    <w:rsid w:val="004007DE"/>
    <w:rsid w:val="00400D2F"/>
    <w:rsid w:val="00403749"/>
    <w:rsid w:val="00404326"/>
    <w:rsid w:val="00405951"/>
    <w:rsid w:val="004059BE"/>
    <w:rsid w:val="00406118"/>
    <w:rsid w:val="00406ECA"/>
    <w:rsid w:val="004076AF"/>
    <w:rsid w:val="00410270"/>
    <w:rsid w:val="004108D1"/>
    <w:rsid w:val="004112BD"/>
    <w:rsid w:val="00412049"/>
    <w:rsid w:val="00412F84"/>
    <w:rsid w:val="0041307A"/>
    <w:rsid w:val="004132DE"/>
    <w:rsid w:val="004136C2"/>
    <w:rsid w:val="004137D5"/>
    <w:rsid w:val="00413AE4"/>
    <w:rsid w:val="00415516"/>
    <w:rsid w:val="00415CB0"/>
    <w:rsid w:val="004162DD"/>
    <w:rsid w:val="004167A7"/>
    <w:rsid w:val="00417469"/>
    <w:rsid w:val="00417BFA"/>
    <w:rsid w:val="004207DF"/>
    <w:rsid w:val="0042172B"/>
    <w:rsid w:val="00421C55"/>
    <w:rsid w:val="00421D62"/>
    <w:rsid w:val="004233C2"/>
    <w:rsid w:val="00423F45"/>
    <w:rsid w:val="00425D7C"/>
    <w:rsid w:val="004261DE"/>
    <w:rsid w:val="00426336"/>
    <w:rsid w:val="00426C2C"/>
    <w:rsid w:val="004275CD"/>
    <w:rsid w:val="00430958"/>
    <w:rsid w:val="00431F99"/>
    <w:rsid w:val="00432518"/>
    <w:rsid w:val="00432AF2"/>
    <w:rsid w:val="00433CAF"/>
    <w:rsid w:val="00434016"/>
    <w:rsid w:val="00434457"/>
    <w:rsid w:val="004360E1"/>
    <w:rsid w:val="00436102"/>
    <w:rsid w:val="004365DD"/>
    <w:rsid w:val="004374C2"/>
    <w:rsid w:val="004404FD"/>
    <w:rsid w:val="004407B1"/>
    <w:rsid w:val="00440990"/>
    <w:rsid w:val="00440E9A"/>
    <w:rsid w:val="00441AB1"/>
    <w:rsid w:val="00442112"/>
    <w:rsid w:val="00442D6B"/>
    <w:rsid w:val="00442E7B"/>
    <w:rsid w:val="0044343C"/>
    <w:rsid w:val="00443B10"/>
    <w:rsid w:val="00443F24"/>
    <w:rsid w:val="00444E05"/>
    <w:rsid w:val="004452DD"/>
    <w:rsid w:val="00445332"/>
    <w:rsid w:val="00445BB4"/>
    <w:rsid w:val="0044675F"/>
    <w:rsid w:val="00447988"/>
    <w:rsid w:val="004479A9"/>
    <w:rsid w:val="00447C44"/>
    <w:rsid w:val="004505EF"/>
    <w:rsid w:val="00450821"/>
    <w:rsid w:val="00450AA7"/>
    <w:rsid w:val="0045236F"/>
    <w:rsid w:val="00453C2F"/>
    <w:rsid w:val="004540F1"/>
    <w:rsid w:val="0045437E"/>
    <w:rsid w:val="004546A4"/>
    <w:rsid w:val="00454ACE"/>
    <w:rsid w:val="00460486"/>
    <w:rsid w:val="004610AE"/>
    <w:rsid w:val="004611DB"/>
    <w:rsid w:val="00461202"/>
    <w:rsid w:val="0046176A"/>
    <w:rsid w:val="0046207D"/>
    <w:rsid w:val="004625ED"/>
    <w:rsid w:val="004640AC"/>
    <w:rsid w:val="004643D8"/>
    <w:rsid w:val="00466D3B"/>
    <w:rsid w:val="004671CF"/>
    <w:rsid w:val="00467CF0"/>
    <w:rsid w:val="00467E97"/>
    <w:rsid w:val="004708C8"/>
    <w:rsid w:val="00470FC6"/>
    <w:rsid w:val="00473177"/>
    <w:rsid w:val="004741C0"/>
    <w:rsid w:val="00474B8B"/>
    <w:rsid w:val="00474D25"/>
    <w:rsid w:val="00474FAC"/>
    <w:rsid w:val="00475772"/>
    <w:rsid w:val="00480101"/>
    <w:rsid w:val="004810A8"/>
    <w:rsid w:val="0048253E"/>
    <w:rsid w:val="00483909"/>
    <w:rsid w:val="00485334"/>
    <w:rsid w:val="00485E1A"/>
    <w:rsid w:val="00487CC5"/>
    <w:rsid w:val="00487E31"/>
    <w:rsid w:val="00490F41"/>
    <w:rsid w:val="00491813"/>
    <w:rsid w:val="00491F24"/>
    <w:rsid w:val="0049292D"/>
    <w:rsid w:val="004932F1"/>
    <w:rsid w:val="00493405"/>
    <w:rsid w:val="00494386"/>
    <w:rsid w:val="00494882"/>
    <w:rsid w:val="00494E16"/>
    <w:rsid w:val="004959C1"/>
    <w:rsid w:val="004962AD"/>
    <w:rsid w:val="00496AD8"/>
    <w:rsid w:val="00497295"/>
    <w:rsid w:val="00497D0B"/>
    <w:rsid w:val="004A05DF"/>
    <w:rsid w:val="004A13DE"/>
    <w:rsid w:val="004A143E"/>
    <w:rsid w:val="004A212D"/>
    <w:rsid w:val="004A23A8"/>
    <w:rsid w:val="004A32D8"/>
    <w:rsid w:val="004A344D"/>
    <w:rsid w:val="004A4162"/>
    <w:rsid w:val="004A4242"/>
    <w:rsid w:val="004A445E"/>
    <w:rsid w:val="004A5441"/>
    <w:rsid w:val="004A5B8D"/>
    <w:rsid w:val="004A6CE9"/>
    <w:rsid w:val="004A7DDF"/>
    <w:rsid w:val="004B08D8"/>
    <w:rsid w:val="004B0AB5"/>
    <w:rsid w:val="004B0C77"/>
    <w:rsid w:val="004B0FAF"/>
    <w:rsid w:val="004B31F8"/>
    <w:rsid w:val="004B3814"/>
    <w:rsid w:val="004B3B52"/>
    <w:rsid w:val="004B3C0B"/>
    <w:rsid w:val="004B3D59"/>
    <w:rsid w:val="004B4646"/>
    <w:rsid w:val="004B4E87"/>
    <w:rsid w:val="004B597B"/>
    <w:rsid w:val="004B68AB"/>
    <w:rsid w:val="004B7661"/>
    <w:rsid w:val="004B7A1E"/>
    <w:rsid w:val="004B7C1F"/>
    <w:rsid w:val="004C0BB9"/>
    <w:rsid w:val="004C14DF"/>
    <w:rsid w:val="004C2400"/>
    <w:rsid w:val="004C27FF"/>
    <w:rsid w:val="004C2E88"/>
    <w:rsid w:val="004C2F80"/>
    <w:rsid w:val="004C328D"/>
    <w:rsid w:val="004C392B"/>
    <w:rsid w:val="004C3BAE"/>
    <w:rsid w:val="004C4F40"/>
    <w:rsid w:val="004C51E9"/>
    <w:rsid w:val="004C6384"/>
    <w:rsid w:val="004C6773"/>
    <w:rsid w:val="004C7519"/>
    <w:rsid w:val="004C7857"/>
    <w:rsid w:val="004D16F1"/>
    <w:rsid w:val="004D1B14"/>
    <w:rsid w:val="004D1EC8"/>
    <w:rsid w:val="004D357C"/>
    <w:rsid w:val="004D384D"/>
    <w:rsid w:val="004D450C"/>
    <w:rsid w:val="004D4517"/>
    <w:rsid w:val="004D45FB"/>
    <w:rsid w:val="004D4834"/>
    <w:rsid w:val="004D6E1D"/>
    <w:rsid w:val="004D7460"/>
    <w:rsid w:val="004D76C9"/>
    <w:rsid w:val="004D796A"/>
    <w:rsid w:val="004E0227"/>
    <w:rsid w:val="004E0434"/>
    <w:rsid w:val="004E21AF"/>
    <w:rsid w:val="004E22E0"/>
    <w:rsid w:val="004E28C3"/>
    <w:rsid w:val="004E347E"/>
    <w:rsid w:val="004E39D4"/>
    <w:rsid w:val="004E3BA6"/>
    <w:rsid w:val="004E3DB9"/>
    <w:rsid w:val="004E472C"/>
    <w:rsid w:val="004E552F"/>
    <w:rsid w:val="004E7922"/>
    <w:rsid w:val="004E7F8C"/>
    <w:rsid w:val="004F0146"/>
    <w:rsid w:val="004F2B4C"/>
    <w:rsid w:val="004F2D9C"/>
    <w:rsid w:val="004F32B5"/>
    <w:rsid w:val="004F3B68"/>
    <w:rsid w:val="004F49C5"/>
    <w:rsid w:val="004F4B6F"/>
    <w:rsid w:val="004F5D66"/>
    <w:rsid w:val="004F687D"/>
    <w:rsid w:val="004F759E"/>
    <w:rsid w:val="004F767A"/>
    <w:rsid w:val="004F7786"/>
    <w:rsid w:val="00500CF7"/>
    <w:rsid w:val="00503F7A"/>
    <w:rsid w:val="005042E6"/>
    <w:rsid w:val="00504312"/>
    <w:rsid w:val="00504593"/>
    <w:rsid w:val="00504F46"/>
    <w:rsid w:val="00505B93"/>
    <w:rsid w:val="00506B46"/>
    <w:rsid w:val="00507F1D"/>
    <w:rsid w:val="005115EF"/>
    <w:rsid w:val="00512FCD"/>
    <w:rsid w:val="005136CB"/>
    <w:rsid w:val="00515988"/>
    <w:rsid w:val="00515C40"/>
    <w:rsid w:val="00516496"/>
    <w:rsid w:val="005205AC"/>
    <w:rsid w:val="00520A49"/>
    <w:rsid w:val="00520A78"/>
    <w:rsid w:val="00520CC7"/>
    <w:rsid w:val="00520D49"/>
    <w:rsid w:val="00522172"/>
    <w:rsid w:val="0052243E"/>
    <w:rsid w:val="00522CFA"/>
    <w:rsid w:val="0052709B"/>
    <w:rsid w:val="00527E95"/>
    <w:rsid w:val="00530114"/>
    <w:rsid w:val="00530613"/>
    <w:rsid w:val="00530821"/>
    <w:rsid w:val="0053110D"/>
    <w:rsid w:val="0053132A"/>
    <w:rsid w:val="005314A9"/>
    <w:rsid w:val="0053152C"/>
    <w:rsid w:val="00533B07"/>
    <w:rsid w:val="005346FA"/>
    <w:rsid w:val="00534F2B"/>
    <w:rsid w:val="005361CD"/>
    <w:rsid w:val="00536E65"/>
    <w:rsid w:val="00536FD2"/>
    <w:rsid w:val="00537F40"/>
    <w:rsid w:val="005401AF"/>
    <w:rsid w:val="0054056F"/>
    <w:rsid w:val="00540685"/>
    <w:rsid w:val="005409A0"/>
    <w:rsid w:val="00540A3F"/>
    <w:rsid w:val="00543CFC"/>
    <w:rsid w:val="005444AA"/>
    <w:rsid w:val="00545678"/>
    <w:rsid w:val="005474F1"/>
    <w:rsid w:val="00550636"/>
    <w:rsid w:val="0055093D"/>
    <w:rsid w:val="00551B7A"/>
    <w:rsid w:val="0055217F"/>
    <w:rsid w:val="005529B6"/>
    <w:rsid w:val="00552F73"/>
    <w:rsid w:val="0055351C"/>
    <w:rsid w:val="00553A28"/>
    <w:rsid w:val="00553BDE"/>
    <w:rsid w:val="00553CC9"/>
    <w:rsid w:val="0055431E"/>
    <w:rsid w:val="005545D0"/>
    <w:rsid w:val="005559BF"/>
    <w:rsid w:val="00555D13"/>
    <w:rsid w:val="00556EA2"/>
    <w:rsid w:val="0055777C"/>
    <w:rsid w:val="005577DE"/>
    <w:rsid w:val="00557C22"/>
    <w:rsid w:val="00557D39"/>
    <w:rsid w:val="00560648"/>
    <w:rsid w:val="00560C6D"/>
    <w:rsid w:val="00561004"/>
    <w:rsid w:val="00563052"/>
    <w:rsid w:val="00563AF1"/>
    <w:rsid w:val="00563E2E"/>
    <w:rsid w:val="005653B1"/>
    <w:rsid w:val="00565549"/>
    <w:rsid w:val="00566449"/>
    <w:rsid w:val="00567BC0"/>
    <w:rsid w:val="005718B1"/>
    <w:rsid w:val="005725B6"/>
    <w:rsid w:val="00573138"/>
    <w:rsid w:val="00574A15"/>
    <w:rsid w:val="00574B67"/>
    <w:rsid w:val="00574F6E"/>
    <w:rsid w:val="005817AD"/>
    <w:rsid w:val="00582062"/>
    <w:rsid w:val="005821F0"/>
    <w:rsid w:val="00582A28"/>
    <w:rsid w:val="00583113"/>
    <w:rsid w:val="005832C2"/>
    <w:rsid w:val="00583402"/>
    <w:rsid w:val="0058387F"/>
    <w:rsid w:val="00583C93"/>
    <w:rsid w:val="0058401D"/>
    <w:rsid w:val="005840FA"/>
    <w:rsid w:val="00584BB9"/>
    <w:rsid w:val="00584F76"/>
    <w:rsid w:val="00585465"/>
    <w:rsid w:val="00586C57"/>
    <w:rsid w:val="00587761"/>
    <w:rsid w:val="00590D18"/>
    <w:rsid w:val="00591D56"/>
    <w:rsid w:val="00593152"/>
    <w:rsid w:val="005940D9"/>
    <w:rsid w:val="00594CAD"/>
    <w:rsid w:val="00595B9B"/>
    <w:rsid w:val="00596DCC"/>
    <w:rsid w:val="0059761A"/>
    <w:rsid w:val="00597AF0"/>
    <w:rsid w:val="00597B43"/>
    <w:rsid w:val="00597F3E"/>
    <w:rsid w:val="005A0534"/>
    <w:rsid w:val="005A1176"/>
    <w:rsid w:val="005A1B58"/>
    <w:rsid w:val="005A2B5D"/>
    <w:rsid w:val="005A2C47"/>
    <w:rsid w:val="005A3D17"/>
    <w:rsid w:val="005A47B5"/>
    <w:rsid w:val="005A52AA"/>
    <w:rsid w:val="005A61FD"/>
    <w:rsid w:val="005A62C0"/>
    <w:rsid w:val="005A6797"/>
    <w:rsid w:val="005A686E"/>
    <w:rsid w:val="005A6B15"/>
    <w:rsid w:val="005A7669"/>
    <w:rsid w:val="005A7754"/>
    <w:rsid w:val="005A79DD"/>
    <w:rsid w:val="005A7BF2"/>
    <w:rsid w:val="005B2289"/>
    <w:rsid w:val="005B2810"/>
    <w:rsid w:val="005B3FD9"/>
    <w:rsid w:val="005B443A"/>
    <w:rsid w:val="005B4DEF"/>
    <w:rsid w:val="005B593C"/>
    <w:rsid w:val="005B7284"/>
    <w:rsid w:val="005B751E"/>
    <w:rsid w:val="005B7753"/>
    <w:rsid w:val="005C0234"/>
    <w:rsid w:val="005C0AF3"/>
    <w:rsid w:val="005C340D"/>
    <w:rsid w:val="005C4ABA"/>
    <w:rsid w:val="005C4C22"/>
    <w:rsid w:val="005C4E32"/>
    <w:rsid w:val="005C4EEE"/>
    <w:rsid w:val="005C55BD"/>
    <w:rsid w:val="005C59B3"/>
    <w:rsid w:val="005C61D3"/>
    <w:rsid w:val="005C7ABE"/>
    <w:rsid w:val="005D08BC"/>
    <w:rsid w:val="005D16C3"/>
    <w:rsid w:val="005D2ED9"/>
    <w:rsid w:val="005D2FC5"/>
    <w:rsid w:val="005D36CE"/>
    <w:rsid w:val="005D393E"/>
    <w:rsid w:val="005D3FA0"/>
    <w:rsid w:val="005D5665"/>
    <w:rsid w:val="005D5DFD"/>
    <w:rsid w:val="005D6586"/>
    <w:rsid w:val="005D6DCA"/>
    <w:rsid w:val="005D722F"/>
    <w:rsid w:val="005D7DCE"/>
    <w:rsid w:val="005E0B2E"/>
    <w:rsid w:val="005E1DFE"/>
    <w:rsid w:val="005E1FC2"/>
    <w:rsid w:val="005E34FF"/>
    <w:rsid w:val="005E3B23"/>
    <w:rsid w:val="005E4185"/>
    <w:rsid w:val="005E48E3"/>
    <w:rsid w:val="005E5094"/>
    <w:rsid w:val="005E6B4A"/>
    <w:rsid w:val="005F04B8"/>
    <w:rsid w:val="005F0D44"/>
    <w:rsid w:val="005F2097"/>
    <w:rsid w:val="005F2863"/>
    <w:rsid w:val="005F3815"/>
    <w:rsid w:val="005F3A38"/>
    <w:rsid w:val="005F4308"/>
    <w:rsid w:val="005F633A"/>
    <w:rsid w:val="005F63F6"/>
    <w:rsid w:val="005F6840"/>
    <w:rsid w:val="005F6E92"/>
    <w:rsid w:val="005F7147"/>
    <w:rsid w:val="005F7184"/>
    <w:rsid w:val="005F7CC7"/>
    <w:rsid w:val="005F7D33"/>
    <w:rsid w:val="00600D2F"/>
    <w:rsid w:val="00601051"/>
    <w:rsid w:val="00601985"/>
    <w:rsid w:val="00602581"/>
    <w:rsid w:val="00602E34"/>
    <w:rsid w:val="00603410"/>
    <w:rsid w:val="00603B89"/>
    <w:rsid w:val="0060481F"/>
    <w:rsid w:val="00604B7B"/>
    <w:rsid w:val="00604D57"/>
    <w:rsid w:val="006050A5"/>
    <w:rsid w:val="0060552C"/>
    <w:rsid w:val="00605E8D"/>
    <w:rsid w:val="0061050A"/>
    <w:rsid w:val="0061248F"/>
    <w:rsid w:val="00612E64"/>
    <w:rsid w:val="00613B8F"/>
    <w:rsid w:val="00614F53"/>
    <w:rsid w:val="006154E1"/>
    <w:rsid w:val="0061695A"/>
    <w:rsid w:val="00617721"/>
    <w:rsid w:val="00617A1A"/>
    <w:rsid w:val="00617EEB"/>
    <w:rsid w:val="00621451"/>
    <w:rsid w:val="00621750"/>
    <w:rsid w:val="00622753"/>
    <w:rsid w:val="00622D0A"/>
    <w:rsid w:val="0062337B"/>
    <w:rsid w:val="006238EA"/>
    <w:rsid w:val="00625E2B"/>
    <w:rsid w:val="00625E80"/>
    <w:rsid w:val="00625EB1"/>
    <w:rsid w:val="006264AB"/>
    <w:rsid w:val="00626F0E"/>
    <w:rsid w:val="00630BCC"/>
    <w:rsid w:val="0063108F"/>
    <w:rsid w:val="006319DA"/>
    <w:rsid w:val="006335F5"/>
    <w:rsid w:val="00633EFB"/>
    <w:rsid w:val="00637353"/>
    <w:rsid w:val="00642A56"/>
    <w:rsid w:val="00642AB0"/>
    <w:rsid w:val="00642AE3"/>
    <w:rsid w:val="006437FF"/>
    <w:rsid w:val="006441DF"/>
    <w:rsid w:val="00645649"/>
    <w:rsid w:val="00646258"/>
    <w:rsid w:val="00646780"/>
    <w:rsid w:val="00646C3F"/>
    <w:rsid w:val="00647BBC"/>
    <w:rsid w:val="0065136D"/>
    <w:rsid w:val="00651952"/>
    <w:rsid w:val="00652653"/>
    <w:rsid w:val="006534FD"/>
    <w:rsid w:val="00653B68"/>
    <w:rsid w:val="006540D3"/>
    <w:rsid w:val="006541BE"/>
    <w:rsid w:val="006551A6"/>
    <w:rsid w:val="006556F0"/>
    <w:rsid w:val="006560F3"/>
    <w:rsid w:val="00656D73"/>
    <w:rsid w:val="00657A04"/>
    <w:rsid w:val="006607CB"/>
    <w:rsid w:val="00662A8F"/>
    <w:rsid w:val="00663A81"/>
    <w:rsid w:val="00663EAA"/>
    <w:rsid w:val="00663EDA"/>
    <w:rsid w:val="006658FB"/>
    <w:rsid w:val="0066610D"/>
    <w:rsid w:val="006662DC"/>
    <w:rsid w:val="00666A90"/>
    <w:rsid w:val="00670AFD"/>
    <w:rsid w:val="00671725"/>
    <w:rsid w:val="0067270B"/>
    <w:rsid w:val="00672941"/>
    <w:rsid w:val="00672C08"/>
    <w:rsid w:val="00673A4A"/>
    <w:rsid w:val="0067500E"/>
    <w:rsid w:val="00675153"/>
    <w:rsid w:val="00675A11"/>
    <w:rsid w:val="006762F8"/>
    <w:rsid w:val="00676303"/>
    <w:rsid w:val="0068026F"/>
    <w:rsid w:val="006814C2"/>
    <w:rsid w:val="006814EE"/>
    <w:rsid w:val="00681A94"/>
    <w:rsid w:val="00681E68"/>
    <w:rsid w:val="00683072"/>
    <w:rsid w:val="00684CAE"/>
    <w:rsid w:val="00684E61"/>
    <w:rsid w:val="0068600F"/>
    <w:rsid w:val="00687051"/>
    <w:rsid w:val="00687654"/>
    <w:rsid w:val="0068767D"/>
    <w:rsid w:val="0068786C"/>
    <w:rsid w:val="00690A4E"/>
    <w:rsid w:val="00691BB2"/>
    <w:rsid w:val="0069211C"/>
    <w:rsid w:val="00692349"/>
    <w:rsid w:val="006924D5"/>
    <w:rsid w:val="006946AE"/>
    <w:rsid w:val="00694F8E"/>
    <w:rsid w:val="00695655"/>
    <w:rsid w:val="00695A91"/>
    <w:rsid w:val="00696C62"/>
    <w:rsid w:val="006A031D"/>
    <w:rsid w:val="006A0C09"/>
    <w:rsid w:val="006A0CA2"/>
    <w:rsid w:val="006A11FD"/>
    <w:rsid w:val="006A1578"/>
    <w:rsid w:val="006A15D2"/>
    <w:rsid w:val="006A21EE"/>
    <w:rsid w:val="006A2B39"/>
    <w:rsid w:val="006A2B88"/>
    <w:rsid w:val="006A3B77"/>
    <w:rsid w:val="006A4116"/>
    <w:rsid w:val="006A412F"/>
    <w:rsid w:val="006A4F96"/>
    <w:rsid w:val="006A6A0A"/>
    <w:rsid w:val="006B06E5"/>
    <w:rsid w:val="006B0C75"/>
    <w:rsid w:val="006B0ED6"/>
    <w:rsid w:val="006B42F6"/>
    <w:rsid w:val="006B568E"/>
    <w:rsid w:val="006B5937"/>
    <w:rsid w:val="006B5AD4"/>
    <w:rsid w:val="006B5BBB"/>
    <w:rsid w:val="006B6616"/>
    <w:rsid w:val="006B6F0B"/>
    <w:rsid w:val="006C01D2"/>
    <w:rsid w:val="006C027B"/>
    <w:rsid w:val="006C0742"/>
    <w:rsid w:val="006C0E63"/>
    <w:rsid w:val="006C1133"/>
    <w:rsid w:val="006C1CCE"/>
    <w:rsid w:val="006C256B"/>
    <w:rsid w:val="006C2DAA"/>
    <w:rsid w:val="006C35CD"/>
    <w:rsid w:val="006C3784"/>
    <w:rsid w:val="006C5735"/>
    <w:rsid w:val="006C6203"/>
    <w:rsid w:val="006C630C"/>
    <w:rsid w:val="006C73F9"/>
    <w:rsid w:val="006D0B2C"/>
    <w:rsid w:val="006D152C"/>
    <w:rsid w:val="006D1CB8"/>
    <w:rsid w:val="006D209C"/>
    <w:rsid w:val="006D59B8"/>
    <w:rsid w:val="006D6718"/>
    <w:rsid w:val="006D69B6"/>
    <w:rsid w:val="006D6DB1"/>
    <w:rsid w:val="006D73E6"/>
    <w:rsid w:val="006D769A"/>
    <w:rsid w:val="006D7B7F"/>
    <w:rsid w:val="006E0041"/>
    <w:rsid w:val="006E015B"/>
    <w:rsid w:val="006E0619"/>
    <w:rsid w:val="006E173C"/>
    <w:rsid w:val="006E1791"/>
    <w:rsid w:val="006E2F5A"/>
    <w:rsid w:val="006E332A"/>
    <w:rsid w:val="006E3D34"/>
    <w:rsid w:val="006E4964"/>
    <w:rsid w:val="006E50E5"/>
    <w:rsid w:val="006E5213"/>
    <w:rsid w:val="006E5886"/>
    <w:rsid w:val="006E5B12"/>
    <w:rsid w:val="006E642A"/>
    <w:rsid w:val="006E6A12"/>
    <w:rsid w:val="006E6AF7"/>
    <w:rsid w:val="006E721D"/>
    <w:rsid w:val="006E7726"/>
    <w:rsid w:val="006F0038"/>
    <w:rsid w:val="006F044C"/>
    <w:rsid w:val="006F0B39"/>
    <w:rsid w:val="006F13CF"/>
    <w:rsid w:val="006F187F"/>
    <w:rsid w:val="006F1AE9"/>
    <w:rsid w:val="006F2C70"/>
    <w:rsid w:val="006F34E3"/>
    <w:rsid w:val="006F3A6E"/>
    <w:rsid w:val="006F3ACA"/>
    <w:rsid w:val="006F4A7E"/>
    <w:rsid w:val="006F7FD9"/>
    <w:rsid w:val="006F7FE3"/>
    <w:rsid w:val="0070062C"/>
    <w:rsid w:val="00700701"/>
    <w:rsid w:val="00700855"/>
    <w:rsid w:val="00701213"/>
    <w:rsid w:val="00701A7D"/>
    <w:rsid w:val="00702095"/>
    <w:rsid w:val="00702AE5"/>
    <w:rsid w:val="0070353C"/>
    <w:rsid w:val="00703572"/>
    <w:rsid w:val="00703B17"/>
    <w:rsid w:val="00705411"/>
    <w:rsid w:val="0070620A"/>
    <w:rsid w:val="00706359"/>
    <w:rsid w:val="00707F3B"/>
    <w:rsid w:val="00710519"/>
    <w:rsid w:val="0071167A"/>
    <w:rsid w:val="00711CF4"/>
    <w:rsid w:val="007121A0"/>
    <w:rsid w:val="007125C0"/>
    <w:rsid w:val="007130BB"/>
    <w:rsid w:val="0071316B"/>
    <w:rsid w:val="007131CA"/>
    <w:rsid w:val="0071395E"/>
    <w:rsid w:val="00713EFE"/>
    <w:rsid w:val="0071492F"/>
    <w:rsid w:val="00716BAE"/>
    <w:rsid w:val="00717607"/>
    <w:rsid w:val="00717DCC"/>
    <w:rsid w:val="00717E42"/>
    <w:rsid w:val="007208FF"/>
    <w:rsid w:val="00721E46"/>
    <w:rsid w:val="00722A91"/>
    <w:rsid w:val="00722E03"/>
    <w:rsid w:val="007239DD"/>
    <w:rsid w:val="00724609"/>
    <w:rsid w:val="007246CD"/>
    <w:rsid w:val="00724E9B"/>
    <w:rsid w:val="00725260"/>
    <w:rsid w:val="00726CE9"/>
    <w:rsid w:val="0072760E"/>
    <w:rsid w:val="007309B1"/>
    <w:rsid w:val="00730A8F"/>
    <w:rsid w:val="00730F8C"/>
    <w:rsid w:val="00730FD6"/>
    <w:rsid w:val="0073168D"/>
    <w:rsid w:val="00731BD2"/>
    <w:rsid w:val="00733595"/>
    <w:rsid w:val="00733E6E"/>
    <w:rsid w:val="00734056"/>
    <w:rsid w:val="007409DD"/>
    <w:rsid w:val="00741207"/>
    <w:rsid w:val="00741368"/>
    <w:rsid w:val="007429F8"/>
    <w:rsid w:val="00746919"/>
    <w:rsid w:val="00746950"/>
    <w:rsid w:val="00750753"/>
    <w:rsid w:val="00754C22"/>
    <w:rsid w:val="00755165"/>
    <w:rsid w:val="0075631B"/>
    <w:rsid w:val="00756403"/>
    <w:rsid w:val="00761326"/>
    <w:rsid w:val="00761603"/>
    <w:rsid w:val="00761A3F"/>
    <w:rsid w:val="007653B2"/>
    <w:rsid w:val="00766523"/>
    <w:rsid w:val="00766571"/>
    <w:rsid w:val="007669C3"/>
    <w:rsid w:val="00766BE6"/>
    <w:rsid w:val="0076733B"/>
    <w:rsid w:val="007673C6"/>
    <w:rsid w:val="0076793A"/>
    <w:rsid w:val="00767DD9"/>
    <w:rsid w:val="00770213"/>
    <w:rsid w:val="00770D51"/>
    <w:rsid w:val="00771449"/>
    <w:rsid w:val="007725B9"/>
    <w:rsid w:val="007737A8"/>
    <w:rsid w:val="00773CB3"/>
    <w:rsid w:val="00774012"/>
    <w:rsid w:val="0077610C"/>
    <w:rsid w:val="00777300"/>
    <w:rsid w:val="00777698"/>
    <w:rsid w:val="00780575"/>
    <w:rsid w:val="00780CB8"/>
    <w:rsid w:val="00781D18"/>
    <w:rsid w:val="00783E5F"/>
    <w:rsid w:val="007843C4"/>
    <w:rsid w:val="00784D13"/>
    <w:rsid w:val="007856C1"/>
    <w:rsid w:val="007856C5"/>
    <w:rsid w:val="007861B0"/>
    <w:rsid w:val="007864BE"/>
    <w:rsid w:val="00787D5E"/>
    <w:rsid w:val="00790120"/>
    <w:rsid w:val="00790461"/>
    <w:rsid w:val="00790C5D"/>
    <w:rsid w:val="0079102C"/>
    <w:rsid w:val="00791A8C"/>
    <w:rsid w:val="00791D00"/>
    <w:rsid w:val="0079495B"/>
    <w:rsid w:val="007A0D73"/>
    <w:rsid w:val="007A1318"/>
    <w:rsid w:val="007A1907"/>
    <w:rsid w:val="007A1B44"/>
    <w:rsid w:val="007A4CC2"/>
    <w:rsid w:val="007A51DB"/>
    <w:rsid w:val="007A6205"/>
    <w:rsid w:val="007A78F5"/>
    <w:rsid w:val="007A7EBE"/>
    <w:rsid w:val="007B1088"/>
    <w:rsid w:val="007B13FC"/>
    <w:rsid w:val="007B18AE"/>
    <w:rsid w:val="007B1C97"/>
    <w:rsid w:val="007B1F3F"/>
    <w:rsid w:val="007B235A"/>
    <w:rsid w:val="007B2592"/>
    <w:rsid w:val="007B2B63"/>
    <w:rsid w:val="007B317D"/>
    <w:rsid w:val="007B3612"/>
    <w:rsid w:val="007B5471"/>
    <w:rsid w:val="007B5937"/>
    <w:rsid w:val="007B6B41"/>
    <w:rsid w:val="007B7516"/>
    <w:rsid w:val="007B7645"/>
    <w:rsid w:val="007B7963"/>
    <w:rsid w:val="007B7A14"/>
    <w:rsid w:val="007B7F81"/>
    <w:rsid w:val="007C0A43"/>
    <w:rsid w:val="007C187D"/>
    <w:rsid w:val="007C29FB"/>
    <w:rsid w:val="007C35BB"/>
    <w:rsid w:val="007C3BEA"/>
    <w:rsid w:val="007C48CB"/>
    <w:rsid w:val="007C585C"/>
    <w:rsid w:val="007C5A28"/>
    <w:rsid w:val="007C5E20"/>
    <w:rsid w:val="007C5E99"/>
    <w:rsid w:val="007C625F"/>
    <w:rsid w:val="007C6263"/>
    <w:rsid w:val="007C6838"/>
    <w:rsid w:val="007C7A66"/>
    <w:rsid w:val="007D0537"/>
    <w:rsid w:val="007D0B27"/>
    <w:rsid w:val="007D17A2"/>
    <w:rsid w:val="007D17CA"/>
    <w:rsid w:val="007D1F4D"/>
    <w:rsid w:val="007D20D7"/>
    <w:rsid w:val="007D20D9"/>
    <w:rsid w:val="007D37DD"/>
    <w:rsid w:val="007D4B10"/>
    <w:rsid w:val="007D5DC8"/>
    <w:rsid w:val="007D6AE2"/>
    <w:rsid w:val="007D7858"/>
    <w:rsid w:val="007D785E"/>
    <w:rsid w:val="007D7A56"/>
    <w:rsid w:val="007E0D1E"/>
    <w:rsid w:val="007E17A4"/>
    <w:rsid w:val="007E1ACB"/>
    <w:rsid w:val="007E2631"/>
    <w:rsid w:val="007E2FD2"/>
    <w:rsid w:val="007E56EE"/>
    <w:rsid w:val="007E5B31"/>
    <w:rsid w:val="007E5FBB"/>
    <w:rsid w:val="007E6664"/>
    <w:rsid w:val="007E7930"/>
    <w:rsid w:val="007E793F"/>
    <w:rsid w:val="007F050A"/>
    <w:rsid w:val="007F0F36"/>
    <w:rsid w:val="007F11DF"/>
    <w:rsid w:val="007F3199"/>
    <w:rsid w:val="007F5D46"/>
    <w:rsid w:val="007F5ECB"/>
    <w:rsid w:val="007F6610"/>
    <w:rsid w:val="007F6677"/>
    <w:rsid w:val="007F7292"/>
    <w:rsid w:val="00800953"/>
    <w:rsid w:val="00801A7C"/>
    <w:rsid w:val="0080399B"/>
    <w:rsid w:val="00804020"/>
    <w:rsid w:val="00804762"/>
    <w:rsid w:val="0080561B"/>
    <w:rsid w:val="0080665A"/>
    <w:rsid w:val="008075AF"/>
    <w:rsid w:val="008112BF"/>
    <w:rsid w:val="008120A5"/>
    <w:rsid w:val="0081375E"/>
    <w:rsid w:val="00814206"/>
    <w:rsid w:val="008159B2"/>
    <w:rsid w:val="00815B2D"/>
    <w:rsid w:val="00817158"/>
    <w:rsid w:val="00821AF5"/>
    <w:rsid w:val="00821D9C"/>
    <w:rsid w:val="00822017"/>
    <w:rsid w:val="008220EA"/>
    <w:rsid w:val="00822DC0"/>
    <w:rsid w:val="008230CF"/>
    <w:rsid w:val="008235EA"/>
    <w:rsid w:val="008236EB"/>
    <w:rsid w:val="008242F1"/>
    <w:rsid w:val="00824C3B"/>
    <w:rsid w:val="00824E9D"/>
    <w:rsid w:val="00825394"/>
    <w:rsid w:val="00827BAA"/>
    <w:rsid w:val="00827F27"/>
    <w:rsid w:val="00830065"/>
    <w:rsid w:val="0083171F"/>
    <w:rsid w:val="00831C75"/>
    <w:rsid w:val="00831C81"/>
    <w:rsid w:val="00831C9B"/>
    <w:rsid w:val="00831FD6"/>
    <w:rsid w:val="00832CF8"/>
    <w:rsid w:val="00834211"/>
    <w:rsid w:val="0083559E"/>
    <w:rsid w:val="00835ED8"/>
    <w:rsid w:val="008373B2"/>
    <w:rsid w:val="0084054C"/>
    <w:rsid w:val="00840BBC"/>
    <w:rsid w:val="00840C36"/>
    <w:rsid w:val="00840F65"/>
    <w:rsid w:val="008417DA"/>
    <w:rsid w:val="00841A47"/>
    <w:rsid w:val="00841FB3"/>
    <w:rsid w:val="008455D9"/>
    <w:rsid w:val="008462D8"/>
    <w:rsid w:val="008463BC"/>
    <w:rsid w:val="00846714"/>
    <w:rsid w:val="008472B7"/>
    <w:rsid w:val="008504E2"/>
    <w:rsid w:val="00850518"/>
    <w:rsid w:val="008519F9"/>
    <w:rsid w:val="00851C7D"/>
    <w:rsid w:val="008520F3"/>
    <w:rsid w:val="00852116"/>
    <w:rsid w:val="00852B58"/>
    <w:rsid w:val="00853CF4"/>
    <w:rsid w:val="008545EE"/>
    <w:rsid w:val="008547C0"/>
    <w:rsid w:val="0085565E"/>
    <w:rsid w:val="00855808"/>
    <w:rsid w:val="00856B42"/>
    <w:rsid w:val="00857603"/>
    <w:rsid w:val="00857C29"/>
    <w:rsid w:val="00860932"/>
    <w:rsid w:val="008619C5"/>
    <w:rsid w:val="00863597"/>
    <w:rsid w:val="00865E24"/>
    <w:rsid w:val="008660A8"/>
    <w:rsid w:val="0086683E"/>
    <w:rsid w:val="00866C22"/>
    <w:rsid w:val="00867456"/>
    <w:rsid w:val="00870F59"/>
    <w:rsid w:val="008712D1"/>
    <w:rsid w:val="00871401"/>
    <w:rsid w:val="00872E7E"/>
    <w:rsid w:val="008733EB"/>
    <w:rsid w:val="008742D9"/>
    <w:rsid w:val="00875318"/>
    <w:rsid w:val="008758E4"/>
    <w:rsid w:val="00875935"/>
    <w:rsid w:val="00876B8F"/>
    <w:rsid w:val="00876C2E"/>
    <w:rsid w:val="008779EA"/>
    <w:rsid w:val="00877F8A"/>
    <w:rsid w:val="008804E4"/>
    <w:rsid w:val="008826B7"/>
    <w:rsid w:val="00882C45"/>
    <w:rsid w:val="00882F16"/>
    <w:rsid w:val="00882FF7"/>
    <w:rsid w:val="008835EA"/>
    <w:rsid w:val="00883A59"/>
    <w:rsid w:val="008840F0"/>
    <w:rsid w:val="00884279"/>
    <w:rsid w:val="00884BB1"/>
    <w:rsid w:val="008857CC"/>
    <w:rsid w:val="00885D81"/>
    <w:rsid w:val="00885E79"/>
    <w:rsid w:val="008865A6"/>
    <w:rsid w:val="0088675F"/>
    <w:rsid w:val="008868BA"/>
    <w:rsid w:val="0088734D"/>
    <w:rsid w:val="0088797D"/>
    <w:rsid w:val="00890649"/>
    <w:rsid w:val="00890E32"/>
    <w:rsid w:val="00891E94"/>
    <w:rsid w:val="0089220F"/>
    <w:rsid w:val="00892742"/>
    <w:rsid w:val="00892EDC"/>
    <w:rsid w:val="008935C7"/>
    <w:rsid w:val="00893751"/>
    <w:rsid w:val="00895702"/>
    <w:rsid w:val="00896DB8"/>
    <w:rsid w:val="00897D08"/>
    <w:rsid w:val="008A03DC"/>
    <w:rsid w:val="008A1869"/>
    <w:rsid w:val="008A1CA1"/>
    <w:rsid w:val="008A1E5D"/>
    <w:rsid w:val="008A2D9E"/>
    <w:rsid w:val="008A2FF2"/>
    <w:rsid w:val="008A342D"/>
    <w:rsid w:val="008A3C52"/>
    <w:rsid w:val="008A3E38"/>
    <w:rsid w:val="008A41EE"/>
    <w:rsid w:val="008A47CC"/>
    <w:rsid w:val="008A4A86"/>
    <w:rsid w:val="008A4CE9"/>
    <w:rsid w:val="008A6331"/>
    <w:rsid w:val="008A797D"/>
    <w:rsid w:val="008B042D"/>
    <w:rsid w:val="008B20F0"/>
    <w:rsid w:val="008B26F7"/>
    <w:rsid w:val="008B3721"/>
    <w:rsid w:val="008B3BB2"/>
    <w:rsid w:val="008B4033"/>
    <w:rsid w:val="008B41DA"/>
    <w:rsid w:val="008B4426"/>
    <w:rsid w:val="008B4CCD"/>
    <w:rsid w:val="008B527C"/>
    <w:rsid w:val="008B5897"/>
    <w:rsid w:val="008B65D2"/>
    <w:rsid w:val="008B6E33"/>
    <w:rsid w:val="008B753E"/>
    <w:rsid w:val="008C0751"/>
    <w:rsid w:val="008C0842"/>
    <w:rsid w:val="008C12E5"/>
    <w:rsid w:val="008C277B"/>
    <w:rsid w:val="008C33F8"/>
    <w:rsid w:val="008C3577"/>
    <w:rsid w:val="008C5EBD"/>
    <w:rsid w:val="008C6642"/>
    <w:rsid w:val="008C6ECD"/>
    <w:rsid w:val="008D0C0E"/>
    <w:rsid w:val="008D24A1"/>
    <w:rsid w:val="008D25C9"/>
    <w:rsid w:val="008D31B8"/>
    <w:rsid w:val="008D42AC"/>
    <w:rsid w:val="008D45A5"/>
    <w:rsid w:val="008D47DA"/>
    <w:rsid w:val="008D5278"/>
    <w:rsid w:val="008D6468"/>
    <w:rsid w:val="008E0892"/>
    <w:rsid w:val="008E0B86"/>
    <w:rsid w:val="008E324D"/>
    <w:rsid w:val="008E3B39"/>
    <w:rsid w:val="008E452F"/>
    <w:rsid w:val="008E4636"/>
    <w:rsid w:val="008E495F"/>
    <w:rsid w:val="008E53C8"/>
    <w:rsid w:val="008E5919"/>
    <w:rsid w:val="008E719A"/>
    <w:rsid w:val="008E76EB"/>
    <w:rsid w:val="008E7BF6"/>
    <w:rsid w:val="008F07A3"/>
    <w:rsid w:val="008F07CF"/>
    <w:rsid w:val="008F0F24"/>
    <w:rsid w:val="008F179E"/>
    <w:rsid w:val="008F3633"/>
    <w:rsid w:val="008F493E"/>
    <w:rsid w:val="008F4E0A"/>
    <w:rsid w:val="008F6207"/>
    <w:rsid w:val="008F6446"/>
    <w:rsid w:val="008F6735"/>
    <w:rsid w:val="008F684D"/>
    <w:rsid w:val="008F69F2"/>
    <w:rsid w:val="008F6FA6"/>
    <w:rsid w:val="00900F3D"/>
    <w:rsid w:val="00900F6E"/>
    <w:rsid w:val="00901B50"/>
    <w:rsid w:val="00902223"/>
    <w:rsid w:val="00903578"/>
    <w:rsid w:val="009049E4"/>
    <w:rsid w:val="00904F46"/>
    <w:rsid w:val="009050BF"/>
    <w:rsid w:val="00906B12"/>
    <w:rsid w:val="00906E51"/>
    <w:rsid w:val="009133B8"/>
    <w:rsid w:val="009136ED"/>
    <w:rsid w:val="00916473"/>
    <w:rsid w:val="00917CAD"/>
    <w:rsid w:val="009203FD"/>
    <w:rsid w:val="009205C4"/>
    <w:rsid w:val="00920796"/>
    <w:rsid w:val="009225A9"/>
    <w:rsid w:val="00922AAB"/>
    <w:rsid w:val="00925229"/>
    <w:rsid w:val="00926204"/>
    <w:rsid w:val="0092683A"/>
    <w:rsid w:val="00927D06"/>
    <w:rsid w:val="00930486"/>
    <w:rsid w:val="0093260A"/>
    <w:rsid w:val="009326DC"/>
    <w:rsid w:val="00932A54"/>
    <w:rsid w:val="00933206"/>
    <w:rsid w:val="009332D5"/>
    <w:rsid w:val="00933957"/>
    <w:rsid w:val="00933CD2"/>
    <w:rsid w:val="00933FF9"/>
    <w:rsid w:val="00934155"/>
    <w:rsid w:val="009365FE"/>
    <w:rsid w:val="00936915"/>
    <w:rsid w:val="00936D13"/>
    <w:rsid w:val="00937C08"/>
    <w:rsid w:val="00937EED"/>
    <w:rsid w:val="00937EF7"/>
    <w:rsid w:val="0094056F"/>
    <w:rsid w:val="009409DD"/>
    <w:rsid w:val="00941269"/>
    <w:rsid w:val="009440D3"/>
    <w:rsid w:val="009442EF"/>
    <w:rsid w:val="009446C1"/>
    <w:rsid w:val="00944908"/>
    <w:rsid w:val="00944DF7"/>
    <w:rsid w:val="00946858"/>
    <w:rsid w:val="0095008B"/>
    <w:rsid w:val="00950172"/>
    <w:rsid w:val="00952336"/>
    <w:rsid w:val="0095379E"/>
    <w:rsid w:val="00953DF4"/>
    <w:rsid w:val="009547E2"/>
    <w:rsid w:val="009574AF"/>
    <w:rsid w:val="00957E08"/>
    <w:rsid w:val="00960181"/>
    <w:rsid w:val="00960FB0"/>
    <w:rsid w:val="009619B0"/>
    <w:rsid w:val="00961E9F"/>
    <w:rsid w:val="009620B1"/>
    <w:rsid w:val="009627EC"/>
    <w:rsid w:val="00962802"/>
    <w:rsid w:val="0096341A"/>
    <w:rsid w:val="009647F7"/>
    <w:rsid w:val="009651FF"/>
    <w:rsid w:val="00965652"/>
    <w:rsid w:val="00965C36"/>
    <w:rsid w:val="00965EA0"/>
    <w:rsid w:val="009661A5"/>
    <w:rsid w:val="009672BD"/>
    <w:rsid w:val="00967FC3"/>
    <w:rsid w:val="00970EAC"/>
    <w:rsid w:val="0097101A"/>
    <w:rsid w:val="00972562"/>
    <w:rsid w:val="00973D4B"/>
    <w:rsid w:val="009748EC"/>
    <w:rsid w:val="00975A08"/>
    <w:rsid w:val="009775D0"/>
    <w:rsid w:val="00980764"/>
    <w:rsid w:val="009812EF"/>
    <w:rsid w:val="009822CA"/>
    <w:rsid w:val="00982F9B"/>
    <w:rsid w:val="00982FAC"/>
    <w:rsid w:val="009853DB"/>
    <w:rsid w:val="009856A6"/>
    <w:rsid w:val="00986EEE"/>
    <w:rsid w:val="00986F9E"/>
    <w:rsid w:val="00991A09"/>
    <w:rsid w:val="00991C85"/>
    <w:rsid w:val="00991E5D"/>
    <w:rsid w:val="0099214B"/>
    <w:rsid w:val="0099228E"/>
    <w:rsid w:val="00992377"/>
    <w:rsid w:val="009938B8"/>
    <w:rsid w:val="00994414"/>
    <w:rsid w:val="00997044"/>
    <w:rsid w:val="0099754C"/>
    <w:rsid w:val="00997D84"/>
    <w:rsid w:val="009A02EE"/>
    <w:rsid w:val="009A2AE7"/>
    <w:rsid w:val="009A342C"/>
    <w:rsid w:val="009A3ACD"/>
    <w:rsid w:val="009A3AE5"/>
    <w:rsid w:val="009A4CF4"/>
    <w:rsid w:val="009A549E"/>
    <w:rsid w:val="009A5F6E"/>
    <w:rsid w:val="009B0201"/>
    <w:rsid w:val="009B074A"/>
    <w:rsid w:val="009B075A"/>
    <w:rsid w:val="009B2B67"/>
    <w:rsid w:val="009B3D69"/>
    <w:rsid w:val="009B4392"/>
    <w:rsid w:val="009B4BDA"/>
    <w:rsid w:val="009B5C9C"/>
    <w:rsid w:val="009B755F"/>
    <w:rsid w:val="009C042E"/>
    <w:rsid w:val="009C28C2"/>
    <w:rsid w:val="009C3797"/>
    <w:rsid w:val="009C4287"/>
    <w:rsid w:val="009C44AD"/>
    <w:rsid w:val="009C45A1"/>
    <w:rsid w:val="009C4D42"/>
    <w:rsid w:val="009C655E"/>
    <w:rsid w:val="009C6B50"/>
    <w:rsid w:val="009C730E"/>
    <w:rsid w:val="009C73BD"/>
    <w:rsid w:val="009C7776"/>
    <w:rsid w:val="009C7BF3"/>
    <w:rsid w:val="009D0183"/>
    <w:rsid w:val="009D01A4"/>
    <w:rsid w:val="009D0538"/>
    <w:rsid w:val="009D0606"/>
    <w:rsid w:val="009D0773"/>
    <w:rsid w:val="009D242B"/>
    <w:rsid w:val="009D2E01"/>
    <w:rsid w:val="009D3282"/>
    <w:rsid w:val="009D35F0"/>
    <w:rsid w:val="009D36BB"/>
    <w:rsid w:val="009D39AA"/>
    <w:rsid w:val="009D4394"/>
    <w:rsid w:val="009D4635"/>
    <w:rsid w:val="009D5A41"/>
    <w:rsid w:val="009D5B51"/>
    <w:rsid w:val="009D6D84"/>
    <w:rsid w:val="009D7958"/>
    <w:rsid w:val="009E087B"/>
    <w:rsid w:val="009E234E"/>
    <w:rsid w:val="009E2AE5"/>
    <w:rsid w:val="009E2F56"/>
    <w:rsid w:val="009E4EC4"/>
    <w:rsid w:val="009E51A5"/>
    <w:rsid w:val="009E6191"/>
    <w:rsid w:val="009E6BED"/>
    <w:rsid w:val="009E6F39"/>
    <w:rsid w:val="009F0C88"/>
    <w:rsid w:val="009F125D"/>
    <w:rsid w:val="009F25CE"/>
    <w:rsid w:val="009F2C8A"/>
    <w:rsid w:val="009F48E8"/>
    <w:rsid w:val="009F4B62"/>
    <w:rsid w:val="009F6D89"/>
    <w:rsid w:val="009F7CB6"/>
    <w:rsid w:val="00A02561"/>
    <w:rsid w:val="00A02582"/>
    <w:rsid w:val="00A02A27"/>
    <w:rsid w:val="00A0328A"/>
    <w:rsid w:val="00A034BE"/>
    <w:rsid w:val="00A046C9"/>
    <w:rsid w:val="00A0666A"/>
    <w:rsid w:val="00A072BD"/>
    <w:rsid w:val="00A10FB7"/>
    <w:rsid w:val="00A115B9"/>
    <w:rsid w:val="00A12A28"/>
    <w:rsid w:val="00A15E48"/>
    <w:rsid w:val="00A16D25"/>
    <w:rsid w:val="00A174AA"/>
    <w:rsid w:val="00A174EC"/>
    <w:rsid w:val="00A211DA"/>
    <w:rsid w:val="00A21273"/>
    <w:rsid w:val="00A2165C"/>
    <w:rsid w:val="00A21D31"/>
    <w:rsid w:val="00A22F34"/>
    <w:rsid w:val="00A23C6F"/>
    <w:rsid w:val="00A24474"/>
    <w:rsid w:val="00A244BE"/>
    <w:rsid w:val="00A24DF2"/>
    <w:rsid w:val="00A25328"/>
    <w:rsid w:val="00A25BCB"/>
    <w:rsid w:val="00A25F8E"/>
    <w:rsid w:val="00A26AA9"/>
    <w:rsid w:val="00A270A3"/>
    <w:rsid w:val="00A30667"/>
    <w:rsid w:val="00A3121B"/>
    <w:rsid w:val="00A313A3"/>
    <w:rsid w:val="00A32014"/>
    <w:rsid w:val="00A32228"/>
    <w:rsid w:val="00A33392"/>
    <w:rsid w:val="00A339BE"/>
    <w:rsid w:val="00A34F95"/>
    <w:rsid w:val="00A352CC"/>
    <w:rsid w:val="00A354BB"/>
    <w:rsid w:val="00A3669D"/>
    <w:rsid w:val="00A379C9"/>
    <w:rsid w:val="00A37CD5"/>
    <w:rsid w:val="00A37E9D"/>
    <w:rsid w:val="00A4015D"/>
    <w:rsid w:val="00A4062E"/>
    <w:rsid w:val="00A40AB8"/>
    <w:rsid w:val="00A41062"/>
    <w:rsid w:val="00A411D3"/>
    <w:rsid w:val="00A41386"/>
    <w:rsid w:val="00A424A6"/>
    <w:rsid w:val="00A43D49"/>
    <w:rsid w:val="00A4435F"/>
    <w:rsid w:val="00A44696"/>
    <w:rsid w:val="00A52ECE"/>
    <w:rsid w:val="00A52FAC"/>
    <w:rsid w:val="00A53178"/>
    <w:rsid w:val="00A53A52"/>
    <w:rsid w:val="00A53DF9"/>
    <w:rsid w:val="00A53F65"/>
    <w:rsid w:val="00A553FF"/>
    <w:rsid w:val="00A5585E"/>
    <w:rsid w:val="00A558ED"/>
    <w:rsid w:val="00A56878"/>
    <w:rsid w:val="00A57736"/>
    <w:rsid w:val="00A57C7A"/>
    <w:rsid w:val="00A60632"/>
    <w:rsid w:val="00A60EC5"/>
    <w:rsid w:val="00A61650"/>
    <w:rsid w:val="00A619B1"/>
    <w:rsid w:val="00A61BA3"/>
    <w:rsid w:val="00A63306"/>
    <w:rsid w:val="00A63A87"/>
    <w:rsid w:val="00A63F9F"/>
    <w:rsid w:val="00A6401B"/>
    <w:rsid w:val="00A643EB"/>
    <w:rsid w:val="00A65A3F"/>
    <w:rsid w:val="00A66A4C"/>
    <w:rsid w:val="00A70AEC"/>
    <w:rsid w:val="00A70C29"/>
    <w:rsid w:val="00A70F7F"/>
    <w:rsid w:val="00A720A1"/>
    <w:rsid w:val="00A7229B"/>
    <w:rsid w:val="00A726A9"/>
    <w:rsid w:val="00A72F48"/>
    <w:rsid w:val="00A72FE5"/>
    <w:rsid w:val="00A7459F"/>
    <w:rsid w:val="00A74A3B"/>
    <w:rsid w:val="00A76537"/>
    <w:rsid w:val="00A7745F"/>
    <w:rsid w:val="00A777F5"/>
    <w:rsid w:val="00A8016C"/>
    <w:rsid w:val="00A8046B"/>
    <w:rsid w:val="00A80C17"/>
    <w:rsid w:val="00A814D7"/>
    <w:rsid w:val="00A81DDA"/>
    <w:rsid w:val="00A83499"/>
    <w:rsid w:val="00A835DF"/>
    <w:rsid w:val="00A8374B"/>
    <w:rsid w:val="00A83A60"/>
    <w:rsid w:val="00A84612"/>
    <w:rsid w:val="00A84C67"/>
    <w:rsid w:val="00A84F68"/>
    <w:rsid w:val="00A859E1"/>
    <w:rsid w:val="00A86CD6"/>
    <w:rsid w:val="00A91711"/>
    <w:rsid w:val="00A91CB4"/>
    <w:rsid w:val="00A92EE0"/>
    <w:rsid w:val="00A951AF"/>
    <w:rsid w:val="00A959B6"/>
    <w:rsid w:val="00A96017"/>
    <w:rsid w:val="00A96329"/>
    <w:rsid w:val="00A96B7C"/>
    <w:rsid w:val="00A97C81"/>
    <w:rsid w:val="00AA0CAE"/>
    <w:rsid w:val="00AA1E2A"/>
    <w:rsid w:val="00AA2458"/>
    <w:rsid w:val="00AA4399"/>
    <w:rsid w:val="00AA4B7A"/>
    <w:rsid w:val="00AA522F"/>
    <w:rsid w:val="00AA61EE"/>
    <w:rsid w:val="00AA64B1"/>
    <w:rsid w:val="00AA6CC3"/>
    <w:rsid w:val="00AA7163"/>
    <w:rsid w:val="00AA791E"/>
    <w:rsid w:val="00AB15C1"/>
    <w:rsid w:val="00AB1799"/>
    <w:rsid w:val="00AB275F"/>
    <w:rsid w:val="00AB333E"/>
    <w:rsid w:val="00AB5291"/>
    <w:rsid w:val="00AB54C5"/>
    <w:rsid w:val="00AB7BA6"/>
    <w:rsid w:val="00AC151A"/>
    <w:rsid w:val="00AC19AB"/>
    <w:rsid w:val="00AC1CA0"/>
    <w:rsid w:val="00AC20C8"/>
    <w:rsid w:val="00AC26CA"/>
    <w:rsid w:val="00AC3AF6"/>
    <w:rsid w:val="00AC461C"/>
    <w:rsid w:val="00AC4979"/>
    <w:rsid w:val="00AC4DEC"/>
    <w:rsid w:val="00AC6181"/>
    <w:rsid w:val="00AC6998"/>
    <w:rsid w:val="00AC75C7"/>
    <w:rsid w:val="00AD0062"/>
    <w:rsid w:val="00AD0423"/>
    <w:rsid w:val="00AD0859"/>
    <w:rsid w:val="00AD0A1F"/>
    <w:rsid w:val="00AD189A"/>
    <w:rsid w:val="00AD246B"/>
    <w:rsid w:val="00AD2CB2"/>
    <w:rsid w:val="00AD2D29"/>
    <w:rsid w:val="00AD34F9"/>
    <w:rsid w:val="00AD53CA"/>
    <w:rsid w:val="00AD58A6"/>
    <w:rsid w:val="00AD6D35"/>
    <w:rsid w:val="00AD7236"/>
    <w:rsid w:val="00AD7AE8"/>
    <w:rsid w:val="00AD7B4A"/>
    <w:rsid w:val="00AE0380"/>
    <w:rsid w:val="00AE04E0"/>
    <w:rsid w:val="00AE0AF5"/>
    <w:rsid w:val="00AE13CC"/>
    <w:rsid w:val="00AE170D"/>
    <w:rsid w:val="00AE204E"/>
    <w:rsid w:val="00AE23A6"/>
    <w:rsid w:val="00AE37BE"/>
    <w:rsid w:val="00AE413A"/>
    <w:rsid w:val="00AE497E"/>
    <w:rsid w:val="00AE4EE6"/>
    <w:rsid w:val="00AE5380"/>
    <w:rsid w:val="00AE57A4"/>
    <w:rsid w:val="00AE687C"/>
    <w:rsid w:val="00AE7378"/>
    <w:rsid w:val="00AF0B72"/>
    <w:rsid w:val="00AF18D9"/>
    <w:rsid w:val="00AF1972"/>
    <w:rsid w:val="00AF198F"/>
    <w:rsid w:val="00AF240B"/>
    <w:rsid w:val="00AF2BFB"/>
    <w:rsid w:val="00AF2D6B"/>
    <w:rsid w:val="00AF342E"/>
    <w:rsid w:val="00AF39A6"/>
    <w:rsid w:val="00AF49CB"/>
    <w:rsid w:val="00AF4E7D"/>
    <w:rsid w:val="00AF648D"/>
    <w:rsid w:val="00AF6966"/>
    <w:rsid w:val="00AF6D02"/>
    <w:rsid w:val="00AF7D1F"/>
    <w:rsid w:val="00AF7EDF"/>
    <w:rsid w:val="00AF7FB8"/>
    <w:rsid w:val="00B008CE"/>
    <w:rsid w:val="00B00CE3"/>
    <w:rsid w:val="00B016DB"/>
    <w:rsid w:val="00B01772"/>
    <w:rsid w:val="00B02310"/>
    <w:rsid w:val="00B03541"/>
    <w:rsid w:val="00B04AF3"/>
    <w:rsid w:val="00B05C58"/>
    <w:rsid w:val="00B06114"/>
    <w:rsid w:val="00B06517"/>
    <w:rsid w:val="00B07922"/>
    <w:rsid w:val="00B07A9F"/>
    <w:rsid w:val="00B112F8"/>
    <w:rsid w:val="00B125EB"/>
    <w:rsid w:val="00B13DCA"/>
    <w:rsid w:val="00B143B4"/>
    <w:rsid w:val="00B14A71"/>
    <w:rsid w:val="00B14C6A"/>
    <w:rsid w:val="00B14D28"/>
    <w:rsid w:val="00B1505C"/>
    <w:rsid w:val="00B15B7E"/>
    <w:rsid w:val="00B16494"/>
    <w:rsid w:val="00B17E9B"/>
    <w:rsid w:val="00B20108"/>
    <w:rsid w:val="00B20491"/>
    <w:rsid w:val="00B20528"/>
    <w:rsid w:val="00B206C2"/>
    <w:rsid w:val="00B21204"/>
    <w:rsid w:val="00B21BB9"/>
    <w:rsid w:val="00B21C8A"/>
    <w:rsid w:val="00B21CCB"/>
    <w:rsid w:val="00B220D0"/>
    <w:rsid w:val="00B22515"/>
    <w:rsid w:val="00B229EE"/>
    <w:rsid w:val="00B22E83"/>
    <w:rsid w:val="00B24622"/>
    <w:rsid w:val="00B24691"/>
    <w:rsid w:val="00B2581E"/>
    <w:rsid w:val="00B26067"/>
    <w:rsid w:val="00B27CB3"/>
    <w:rsid w:val="00B31C01"/>
    <w:rsid w:val="00B32537"/>
    <w:rsid w:val="00B32C0E"/>
    <w:rsid w:val="00B34782"/>
    <w:rsid w:val="00B34EEE"/>
    <w:rsid w:val="00B40120"/>
    <w:rsid w:val="00B40288"/>
    <w:rsid w:val="00B41DC0"/>
    <w:rsid w:val="00B41DF8"/>
    <w:rsid w:val="00B4229C"/>
    <w:rsid w:val="00B425D0"/>
    <w:rsid w:val="00B42C38"/>
    <w:rsid w:val="00B43B07"/>
    <w:rsid w:val="00B461B1"/>
    <w:rsid w:val="00B46474"/>
    <w:rsid w:val="00B46649"/>
    <w:rsid w:val="00B46CE3"/>
    <w:rsid w:val="00B475E2"/>
    <w:rsid w:val="00B50685"/>
    <w:rsid w:val="00B50DDD"/>
    <w:rsid w:val="00B51238"/>
    <w:rsid w:val="00B52007"/>
    <w:rsid w:val="00B5305A"/>
    <w:rsid w:val="00B53A38"/>
    <w:rsid w:val="00B5487E"/>
    <w:rsid w:val="00B55644"/>
    <w:rsid w:val="00B55758"/>
    <w:rsid w:val="00B558B1"/>
    <w:rsid w:val="00B55DE5"/>
    <w:rsid w:val="00B5633B"/>
    <w:rsid w:val="00B56DAB"/>
    <w:rsid w:val="00B611B3"/>
    <w:rsid w:val="00B61881"/>
    <w:rsid w:val="00B6190F"/>
    <w:rsid w:val="00B62F89"/>
    <w:rsid w:val="00B63CD9"/>
    <w:rsid w:val="00B64049"/>
    <w:rsid w:val="00B658FA"/>
    <w:rsid w:val="00B66B8C"/>
    <w:rsid w:val="00B67574"/>
    <w:rsid w:val="00B678ED"/>
    <w:rsid w:val="00B7000C"/>
    <w:rsid w:val="00B702F4"/>
    <w:rsid w:val="00B723FC"/>
    <w:rsid w:val="00B73556"/>
    <w:rsid w:val="00B742E2"/>
    <w:rsid w:val="00B748CC"/>
    <w:rsid w:val="00B7494B"/>
    <w:rsid w:val="00B74D10"/>
    <w:rsid w:val="00B756CE"/>
    <w:rsid w:val="00B76A79"/>
    <w:rsid w:val="00B77004"/>
    <w:rsid w:val="00B778E6"/>
    <w:rsid w:val="00B77CA4"/>
    <w:rsid w:val="00B8092B"/>
    <w:rsid w:val="00B8187D"/>
    <w:rsid w:val="00B829A6"/>
    <w:rsid w:val="00B83871"/>
    <w:rsid w:val="00B8417F"/>
    <w:rsid w:val="00B8476A"/>
    <w:rsid w:val="00B84C20"/>
    <w:rsid w:val="00B85C06"/>
    <w:rsid w:val="00B861E5"/>
    <w:rsid w:val="00B862A4"/>
    <w:rsid w:val="00B8692B"/>
    <w:rsid w:val="00B874FD"/>
    <w:rsid w:val="00B87973"/>
    <w:rsid w:val="00B879B9"/>
    <w:rsid w:val="00B90E6E"/>
    <w:rsid w:val="00B91219"/>
    <w:rsid w:val="00B92BF7"/>
    <w:rsid w:val="00B94375"/>
    <w:rsid w:val="00B954C8"/>
    <w:rsid w:val="00B97CD4"/>
    <w:rsid w:val="00B97F38"/>
    <w:rsid w:val="00BA0265"/>
    <w:rsid w:val="00BA09BC"/>
    <w:rsid w:val="00BA0D40"/>
    <w:rsid w:val="00BA3120"/>
    <w:rsid w:val="00BA328F"/>
    <w:rsid w:val="00BA32C3"/>
    <w:rsid w:val="00BA32F0"/>
    <w:rsid w:val="00BA4550"/>
    <w:rsid w:val="00BA52BE"/>
    <w:rsid w:val="00BA727F"/>
    <w:rsid w:val="00BA79B5"/>
    <w:rsid w:val="00BB0677"/>
    <w:rsid w:val="00BB2D13"/>
    <w:rsid w:val="00BB4F0D"/>
    <w:rsid w:val="00BB50BE"/>
    <w:rsid w:val="00BB5E92"/>
    <w:rsid w:val="00BB60D3"/>
    <w:rsid w:val="00BB673E"/>
    <w:rsid w:val="00BB6EB9"/>
    <w:rsid w:val="00BB7ABF"/>
    <w:rsid w:val="00BB7D92"/>
    <w:rsid w:val="00BB7FAB"/>
    <w:rsid w:val="00BC01E4"/>
    <w:rsid w:val="00BC0D1D"/>
    <w:rsid w:val="00BC1482"/>
    <w:rsid w:val="00BC14D4"/>
    <w:rsid w:val="00BC15BB"/>
    <w:rsid w:val="00BC262A"/>
    <w:rsid w:val="00BC3628"/>
    <w:rsid w:val="00BC3DC4"/>
    <w:rsid w:val="00BC4327"/>
    <w:rsid w:val="00BC4350"/>
    <w:rsid w:val="00BC43FA"/>
    <w:rsid w:val="00BC48D3"/>
    <w:rsid w:val="00BC5933"/>
    <w:rsid w:val="00BC665A"/>
    <w:rsid w:val="00BC6BC2"/>
    <w:rsid w:val="00BD0AA2"/>
    <w:rsid w:val="00BD137C"/>
    <w:rsid w:val="00BD3CC0"/>
    <w:rsid w:val="00BD455B"/>
    <w:rsid w:val="00BD4D3D"/>
    <w:rsid w:val="00BD50E5"/>
    <w:rsid w:val="00BD5276"/>
    <w:rsid w:val="00BD6D0B"/>
    <w:rsid w:val="00BD6EF5"/>
    <w:rsid w:val="00BD7FE3"/>
    <w:rsid w:val="00BE09D7"/>
    <w:rsid w:val="00BE1274"/>
    <w:rsid w:val="00BE1418"/>
    <w:rsid w:val="00BE215D"/>
    <w:rsid w:val="00BE2DC8"/>
    <w:rsid w:val="00BE3831"/>
    <w:rsid w:val="00BE3DE1"/>
    <w:rsid w:val="00BE5FDE"/>
    <w:rsid w:val="00BE6F52"/>
    <w:rsid w:val="00BF0C9B"/>
    <w:rsid w:val="00BF111E"/>
    <w:rsid w:val="00BF1965"/>
    <w:rsid w:val="00BF22C9"/>
    <w:rsid w:val="00BF2C2C"/>
    <w:rsid w:val="00BF4409"/>
    <w:rsid w:val="00BF4B73"/>
    <w:rsid w:val="00BF6DA7"/>
    <w:rsid w:val="00BF6FF0"/>
    <w:rsid w:val="00C009D5"/>
    <w:rsid w:val="00C01655"/>
    <w:rsid w:val="00C02BE3"/>
    <w:rsid w:val="00C032DC"/>
    <w:rsid w:val="00C034A5"/>
    <w:rsid w:val="00C03CFA"/>
    <w:rsid w:val="00C03EEC"/>
    <w:rsid w:val="00C05179"/>
    <w:rsid w:val="00C0713F"/>
    <w:rsid w:val="00C10B77"/>
    <w:rsid w:val="00C1184B"/>
    <w:rsid w:val="00C11CBE"/>
    <w:rsid w:val="00C133D5"/>
    <w:rsid w:val="00C1396B"/>
    <w:rsid w:val="00C1402C"/>
    <w:rsid w:val="00C14B0F"/>
    <w:rsid w:val="00C15A42"/>
    <w:rsid w:val="00C16447"/>
    <w:rsid w:val="00C16535"/>
    <w:rsid w:val="00C21E0C"/>
    <w:rsid w:val="00C22542"/>
    <w:rsid w:val="00C24FB4"/>
    <w:rsid w:val="00C25AC9"/>
    <w:rsid w:val="00C25ACD"/>
    <w:rsid w:val="00C2652C"/>
    <w:rsid w:val="00C266E9"/>
    <w:rsid w:val="00C276C4"/>
    <w:rsid w:val="00C27B3F"/>
    <w:rsid w:val="00C30507"/>
    <w:rsid w:val="00C30689"/>
    <w:rsid w:val="00C31B5B"/>
    <w:rsid w:val="00C328DC"/>
    <w:rsid w:val="00C32ABB"/>
    <w:rsid w:val="00C35577"/>
    <w:rsid w:val="00C35708"/>
    <w:rsid w:val="00C35C8C"/>
    <w:rsid w:val="00C36DB4"/>
    <w:rsid w:val="00C409FE"/>
    <w:rsid w:val="00C41025"/>
    <w:rsid w:val="00C41690"/>
    <w:rsid w:val="00C424FB"/>
    <w:rsid w:val="00C42C76"/>
    <w:rsid w:val="00C43F6F"/>
    <w:rsid w:val="00C447B9"/>
    <w:rsid w:val="00C47067"/>
    <w:rsid w:val="00C47D36"/>
    <w:rsid w:val="00C50CAB"/>
    <w:rsid w:val="00C53C91"/>
    <w:rsid w:val="00C53DBB"/>
    <w:rsid w:val="00C543FD"/>
    <w:rsid w:val="00C55626"/>
    <w:rsid w:val="00C6007D"/>
    <w:rsid w:val="00C6102A"/>
    <w:rsid w:val="00C6189C"/>
    <w:rsid w:val="00C61C6E"/>
    <w:rsid w:val="00C62C0E"/>
    <w:rsid w:val="00C631BA"/>
    <w:rsid w:val="00C63788"/>
    <w:rsid w:val="00C64408"/>
    <w:rsid w:val="00C65C1A"/>
    <w:rsid w:val="00C65F68"/>
    <w:rsid w:val="00C6649F"/>
    <w:rsid w:val="00C6674C"/>
    <w:rsid w:val="00C67C57"/>
    <w:rsid w:val="00C67D5F"/>
    <w:rsid w:val="00C70B03"/>
    <w:rsid w:val="00C712DE"/>
    <w:rsid w:val="00C715F8"/>
    <w:rsid w:val="00C71F0F"/>
    <w:rsid w:val="00C71FC7"/>
    <w:rsid w:val="00C7262C"/>
    <w:rsid w:val="00C74796"/>
    <w:rsid w:val="00C76836"/>
    <w:rsid w:val="00C772E0"/>
    <w:rsid w:val="00C77466"/>
    <w:rsid w:val="00C77659"/>
    <w:rsid w:val="00C77EBB"/>
    <w:rsid w:val="00C8150E"/>
    <w:rsid w:val="00C81838"/>
    <w:rsid w:val="00C819FA"/>
    <w:rsid w:val="00C82A20"/>
    <w:rsid w:val="00C82DA0"/>
    <w:rsid w:val="00C83CEC"/>
    <w:rsid w:val="00C84F13"/>
    <w:rsid w:val="00C85785"/>
    <w:rsid w:val="00C85D2F"/>
    <w:rsid w:val="00C862FF"/>
    <w:rsid w:val="00C87424"/>
    <w:rsid w:val="00C87A23"/>
    <w:rsid w:val="00C87CE6"/>
    <w:rsid w:val="00C87D78"/>
    <w:rsid w:val="00C90165"/>
    <w:rsid w:val="00C902C9"/>
    <w:rsid w:val="00C91F72"/>
    <w:rsid w:val="00C92B86"/>
    <w:rsid w:val="00C947D7"/>
    <w:rsid w:val="00C95A93"/>
    <w:rsid w:val="00C95F7C"/>
    <w:rsid w:val="00C96685"/>
    <w:rsid w:val="00C96CC9"/>
    <w:rsid w:val="00C9703F"/>
    <w:rsid w:val="00C97B76"/>
    <w:rsid w:val="00C97DEC"/>
    <w:rsid w:val="00CA130E"/>
    <w:rsid w:val="00CA1D60"/>
    <w:rsid w:val="00CA2701"/>
    <w:rsid w:val="00CA410F"/>
    <w:rsid w:val="00CA41EC"/>
    <w:rsid w:val="00CA4A80"/>
    <w:rsid w:val="00CA50A2"/>
    <w:rsid w:val="00CA538A"/>
    <w:rsid w:val="00CB0403"/>
    <w:rsid w:val="00CB0A33"/>
    <w:rsid w:val="00CB0B52"/>
    <w:rsid w:val="00CB0C7F"/>
    <w:rsid w:val="00CB0E0F"/>
    <w:rsid w:val="00CB106B"/>
    <w:rsid w:val="00CB4B5E"/>
    <w:rsid w:val="00CB55FB"/>
    <w:rsid w:val="00CB56C7"/>
    <w:rsid w:val="00CB67A6"/>
    <w:rsid w:val="00CB68AC"/>
    <w:rsid w:val="00CB78FA"/>
    <w:rsid w:val="00CB7B58"/>
    <w:rsid w:val="00CB7F89"/>
    <w:rsid w:val="00CC0E56"/>
    <w:rsid w:val="00CC48BB"/>
    <w:rsid w:val="00CC4BF3"/>
    <w:rsid w:val="00CC50DF"/>
    <w:rsid w:val="00CC537D"/>
    <w:rsid w:val="00CC54F1"/>
    <w:rsid w:val="00CC5E48"/>
    <w:rsid w:val="00CC69F6"/>
    <w:rsid w:val="00CC6FBF"/>
    <w:rsid w:val="00CC7E19"/>
    <w:rsid w:val="00CD097F"/>
    <w:rsid w:val="00CD1F27"/>
    <w:rsid w:val="00CD2750"/>
    <w:rsid w:val="00CD296E"/>
    <w:rsid w:val="00CD3341"/>
    <w:rsid w:val="00CD386D"/>
    <w:rsid w:val="00CD41FE"/>
    <w:rsid w:val="00CD43FC"/>
    <w:rsid w:val="00CD4CCA"/>
    <w:rsid w:val="00CD566E"/>
    <w:rsid w:val="00CD5A12"/>
    <w:rsid w:val="00CD5BCB"/>
    <w:rsid w:val="00CD620E"/>
    <w:rsid w:val="00CD7C24"/>
    <w:rsid w:val="00CE0557"/>
    <w:rsid w:val="00CE0961"/>
    <w:rsid w:val="00CE0B8C"/>
    <w:rsid w:val="00CE1B98"/>
    <w:rsid w:val="00CE1CE5"/>
    <w:rsid w:val="00CE35FE"/>
    <w:rsid w:val="00CE45A0"/>
    <w:rsid w:val="00CE4DDE"/>
    <w:rsid w:val="00CE6769"/>
    <w:rsid w:val="00CE6F3C"/>
    <w:rsid w:val="00CE7286"/>
    <w:rsid w:val="00CE7B2F"/>
    <w:rsid w:val="00CF2D26"/>
    <w:rsid w:val="00CF3239"/>
    <w:rsid w:val="00CF58AC"/>
    <w:rsid w:val="00CF5936"/>
    <w:rsid w:val="00CF5EAB"/>
    <w:rsid w:val="00CF5FFB"/>
    <w:rsid w:val="00CF6FCD"/>
    <w:rsid w:val="00CF77E9"/>
    <w:rsid w:val="00D00CBC"/>
    <w:rsid w:val="00D01640"/>
    <w:rsid w:val="00D03AB0"/>
    <w:rsid w:val="00D0411E"/>
    <w:rsid w:val="00D0624A"/>
    <w:rsid w:val="00D06602"/>
    <w:rsid w:val="00D07375"/>
    <w:rsid w:val="00D12908"/>
    <w:rsid w:val="00D12FFC"/>
    <w:rsid w:val="00D13AD1"/>
    <w:rsid w:val="00D1546A"/>
    <w:rsid w:val="00D1595A"/>
    <w:rsid w:val="00D15A50"/>
    <w:rsid w:val="00D16B51"/>
    <w:rsid w:val="00D200CB"/>
    <w:rsid w:val="00D20268"/>
    <w:rsid w:val="00D20A53"/>
    <w:rsid w:val="00D20D06"/>
    <w:rsid w:val="00D22580"/>
    <w:rsid w:val="00D22D6A"/>
    <w:rsid w:val="00D23390"/>
    <w:rsid w:val="00D23FDF"/>
    <w:rsid w:val="00D24060"/>
    <w:rsid w:val="00D2744B"/>
    <w:rsid w:val="00D279A5"/>
    <w:rsid w:val="00D27E8A"/>
    <w:rsid w:val="00D3063A"/>
    <w:rsid w:val="00D306FA"/>
    <w:rsid w:val="00D30E04"/>
    <w:rsid w:val="00D3128A"/>
    <w:rsid w:val="00D313B4"/>
    <w:rsid w:val="00D31495"/>
    <w:rsid w:val="00D314CC"/>
    <w:rsid w:val="00D317C1"/>
    <w:rsid w:val="00D32474"/>
    <w:rsid w:val="00D32AF8"/>
    <w:rsid w:val="00D32EA7"/>
    <w:rsid w:val="00D33021"/>
    <w:rsid w:val="00D33197"/>
    <w:rsid w:val="00D33BF4"/>
    <w:rsid w:val="00D34839"/>
    <w:rsid w:val="00D34BB3"/>
    <w:rsid w:val="00D35D85"/>
    <w:rsid w:val="00D363D8"/>
    <w:rsid w:val="00D36A71"/>
    <w:rsid w:val="00D36F29"/>
    <w:rsid w:val="00D37B7A"/>
    <w:rsid w:val="00D404C7"/>
    <w:rsid w:val="00D41326"/>
    <w:rsid w:val="00D41ED5"/>
    <w:rsid w:val="00D42AA5"/>
    <w:rsid w:val="00D43867"/>
    <w:rsid w:val="00D43BE0"/>
    <w:rsid w:val="00D443E0"/>
    <w:rsid w:val="00D455B0"/>
    <w:rsid w:val="00D45970"/>
    <w:rsid w:val="00D45978"/>
    <w:rsid w:val="00D46218"/>
    <w:rsid w:val="00D474ED"/>
    <w:rsid w:val="00D47556"/>
    <w:rsid w:val="00D478E3"/>
    <w:rsid w:val="00D47B06"/>
    <w:rsid w:val="00D47EE7"/>
    <w:rsid w:val="00D507F6"/>
    <w:rsid w:val="00D51496"/>
    <w:rsid w:val="00D51EAB"/>
    <w:rsid w:val="00D52727"/>
    <w:rsid w:val="00D52975"/>
    <w:rsid w:val="00D52EAE"/>
    <w:rsid w:val="00D533CB"/>
    <w:rsid w:val="00D53A7B"/>
    <w:rsid w:val="00D53CB2"/>
    <w:rsid w:val="00D54A6F"/>
    <w:rsid w:val="00D5531D"/>
    <w:rsid w:val="00D57C7C"/>
    <w:rsid w:val="00D616E1"/>
    <w:rsid w:val="00D61A82"/>
    <w:rsid w:val="00D634E0"/>
    <w:rsid w:val="00D64A4F"/>
    <w:rsid w:val="00D653F4"/>
    <w:rsid w:val="00D65420"/>
    <w:rsid w:val="00D65F0E"/>
    <w:rsid w:val="00D66266"/>
    <w:rsid w:val="00D66B58"/>
    <w:rsid w:val="00D6746D"/>
    <w:rsid w:val="00D6788D"/>
    <w:rsid w:val="00D70070"/>
    <w:rsid w:val="00D703FC"/>
    <w:rsid w:val="00D7184E"/>
    <w:rsid w:val="00D72BD6"/>
    <w:rsid w:val="00D73386"/>
    <w:rsid w:val="00D74571"/>
    <w:rsid w:val="00D74BA8"/>
    <w:rsid w:val="00D75206"/>
    <w:rsid w:val="00D7564A"/>
    <w:rsid w:val="00D767AE"/>
    <w:rsid w:val="00D777E9"/>
    <w:rsid w:val="00D779BF"/>
    <w:rsid w:val="00D801CB"/>
    <w:rsid w:val="00D80732"/>
    <w:rsid w:val="00D8103E"/>
    <w:rsid w:val="00D81AB6"/>
    <w:rsid w:val="00D8217E"/>
    <w:rsid w:val="00D8226A"/>
    <w:rsid w:val="00D8268A"/>
    <w:rsid w:val="00D851B4"/>
    <w:rsid w:val="00D86638"/>
    <w:rsid w:val="00D86F94"/>
    <w:rsid w:val="00D871BB"/>
    <w:rsid w:val="00D91B43"/>
    <w:rsid w:val="00D93695"/>
    <w:rsid w:val="00D93EA3"/>
    <w:rsid w:val="00D976CE"/>
    <w:rsid w:val="00D97A0C"/>
    <w:rsid w:val="00D97B2B"/>
    <w:rsid w:val="00DA0D98"/>
    <w:rsid w:val="00DA1104"/>
    <w:rsid w:val="00DA1B3F"/>
    <w:rsid w:val="00DA21CC"/>
    <w:rsid w:val="00DA23A1"/>
    <w:rsid w:val="00DA2A97"/>
    <w:rsid w:val="00DA2D95"/>
    <w:rsid w:val="00DA40A1"/>
    <w:rsid w:val="00DA41DD"/>
    <w:rsid w:val="00DA4F15"/>
    <w:rsid w:val="00DA659F"/>
    <w:rsid w:val="00DA66B2"/>
    <w:rsid w:val="00DA6748"/>
    <w:rsid w:val="00DA7B2F"/>
    <w:rsid w:val="00DB0920"/>
    <w:rsid w:val="00DB1677"/>
    <w:rsid w:val="00DB182F"/>
    <w:rsid w:val="00DB1F43"/>
    <w:rsid w:val="00DB2FA6"/>
    <w:rsid w:val="00DB30AC"/>
    <w:rsid w:val="00DB3C3E"/>
    <w:rsid w:val="00DB3FDE"/>
    <w:rsid w:val="00DB464D"/>
    <w:rsid w:val="00DB4D5D"/>
    <w:rsid w:val="00DB502C"/>
    <w:rsid w:val="00DB5544"/>
    <w:rsid w:val="00DB581C"/>
    <w:rsid w:val="00DB5951"/>
    <w:rsid w:val="00DB59D6"/>
    <w:rsid w:val="00DB6BD3"/>
    <w:rsid w:val="00DC0657"/>
    <w:rsid w:val="00DC08B2"/>
    <w:rsid w:val="00DC0A33"/>
    <w:rsid w:val="00DC0C33"/>
    <w:rsid w:val="00DC29CD"/>
    <w:rsid w:val="00DC33A6"/>
    <w:rsid w:val="00DC369E"/>
    <w:rsid w:val="00DC390C"/>
    <w:rsid w:val="00DC57E2"/>
    <w:rsid w:val="00DC672F"/>
    <w:rsid w:val="00DC6CA1"/>
    <w:rsid w:val="00DC7189"/>
    <w:rsid w:val="00DC731B"/>
    <w:rsid w:val="00DD1338"/>
    <w:rsid w:val="00DD20E6"/>
    <w:rsid w:val="00DD2F4E"/>
    <w:rsid w:val="00DD3D27"/>
    <w:rsid w:val="00DD3E01"/>
    <w:rsid w:val="00DD495E"/>
    <w:rsid w:val="00DD51E4"/>
    <w:rsid w:val="00DD60DE"/>
    <w:rsid w:val="00DD635A"/>
    <w:rsid w:val="00DD6B6C"/>
    <w:rsid w:val="00DD6E4D"/>
    <w:rsid w:val="00DD7FF9"/>
    <w:rsid w:val="00DE043D"/>
    <w:rsid w:val="00DE0D26"/>
    <w:rsid w:val="00DE139C"/>
    <w:rsid w:val="00DE1E01"/>
    <w:rsid w:val="00DE3630"/>
    <w:rsid w:val="00DE4CEA"/>
    <w:rsid w:val="00DE5141"/>
    <w:rsid w:val="00DE630B"/>
    <w:rsid w:val="00DE6A19"/>
    <w:rsid w:val="00DE6E4A"/>
    <w:rsid w:val="00DE76A9"/>
    <w:rsid w:val="00DE7927"/>
    <w:rsid w:val="00DE7970"/>
    <w:rsid w:val="00DE797A"/>
    <w:rsid w:val="00DE797D"/>
    <w:rsid w:val="00DE7CE7"/>
    <w:rsid w:val="00DF0665"/>
    <w:rsid w:val="00DF0733"/>
    <w:rsid w:val="00DF0FD8"/>
    <w:rsid w:val="00DF299F"/>
    <w:rsid w:val="00DF3368"/>
    <w:rsid w:val="00DF38F8"/>
    <w:rsid w:val="00DF3C9A"/>
    <w:rsid w:val="00DF4FC0"/>
    <w:rsid w:val="00DF5361"/>
    <w:rsid w:val="00DF5598"/>
    <w:rsid w:val="00DF5DF9"/>
    <w:rsid w:val="00DF7159"/>
    <w:rsid w:val="00DF769B"/>
    <w:rsid w:val="00DF7F10"/>
    <w:rsid w:val="00E01643"/>
    <w:rsid w:val="00E0196F"/>
    <w:rsid w:val="00E01FD1"/>
    <w:rsid w:val="00E0208E"/>
    <w:rsid w:val="00E02128"/>
    <w:rsid w:val="00E038C1"/>
    <w:rsid w:val="00E039D8"/>
    <w:rsid w:val="00E040C9"/>
    <w:rsid w:val="00E04197"/>
    <w:rsid w:val="00E0438B"/>
    <w:rsid w:val="00E0462C"/>
    <w:rsid w:val="00E068C7"/>
    <w:rsid w:val="00E06920"/>
    <w:rsid w:val="00E06F8A"/>
    <w:rsid w:val="00E07096"/>
    <w:rsid w:val="00E070AD"/>
    <w:rsid w:val="00E076D2"/>
    <w:rsid w:val="00E07BA0"/>
    <w:rsid w:val="00E07FE3"/>
    <w:rsid w:val="00E105FD"/>
    <w:rsid w:val="00E10C87"/>
    <w:rsid w:val="00E116C9"/>
    <w:rsid w:val="00E11BE1"/>
    <w:rsid w:val="00E12609"/>
    <w:rsid w:val="00E12C11"/>
    <w:rsid w:val="00E13564"/>
    <w:rsid w:val="00E1394D"/>
    <w:rsid w:val="00E143A9"/>
    <w:rsid w:val="00E14975"/>
    <w:rsid w:val="00E14C4D"/>
    <w:rsid w:val="00E15843"/>
    <w:rsid w:val="00E167AE"/>
    <w:rsid w:val="00E168A7"/>
    <w:rsid w:val="00E203A8"/>
    <w:rsid w:val="00E204F2"/>
    <w:rsid w:val="00E2091D"/>
    <w:rsid w:val="00E20B95"/>
    <w:rsid w:val="00E213BA"/>
    <w:rsid w:val="00E216EB"/>
    <w:rsid w:val="00E222D3"/>
    <w:rsid w:val="00E223D5"/>
    <w:rsid w:val="00E223E9"/>
    <w:rsid w:val="00E22905"/>
    <w:rsid w:val="00E23777"/>
    <w:rsid w:val="00E242DD"/>
    <w:rsid w:val="00E2444F"/>
    <w:rsid w:val="00E24491"/>
    <w:rsid w:val="00E245F6"/>
    <w:rsid w:val="00E26C1D"/>
    <w:rsid w:val="00E27353"/>
    <w:rsid w:val="00E27FDA"/>
    <w:rsid w:val="00E30D70"/>
    <w:rsid w:val="00E32FC7"/>
    <w:rsid w:val="00E33A8C"/>
    <w:rsid w:val="00E347DA"/>
    <w:rsid w:val="00E34A3A"/>
    <w:rsid w:val="00E34B77"/>
    <w:rsid w:val="00E34C14"/>
    <w:rsid w:val="00E35541"/>
    <w:rsid w:val="00E35885"/>
    <w:rsid w:val="00E35BE8"/>
    <w:rsid w:val="00E361AD"/>
    <w:rsid w:val="00E36F21"/>
    <w:rsid w:val="00E37008"/>
    <w:rsid w:val="00E3741F"/>
    <w:rsid w:val="00E37A2D"/>
    <w:rsid w:val="00E40BC5"/>
    <w:rsid w:val="00E4125F"/>
    <w:rsid w:val="00E41721"/>
    <w:rsid w:val="00E43216"/>
    <w:rsid w:val="00E43FC3"/>
    <w:rsid w:val="00E44432"/>
    <w:rsid w:val="00E44ECB"/>
    <w:rsid w:val="00E45FC1"/>
    <w:rsid w:val="00E4667F"/>
    <w:rsid w:val="00E478DE"/>
    <w:rsid w:val="00E503C5"/>
    <w:rsid w:val="00E50CC1"/>
    <w:rsid w:val="00E52017"/>
    <w:rsid w:val="00E52649"/>
    <w:rsid w:val="00E5272D"/>
    <w:rsid w:val="00E52AE0"/>
    <w:rsid w:val="00E53468"/>
    <w:rsid w:val="00E53BAF"/>
    <w:rsid w:val="00E549B3"/>
    <w:rsid w:val="00E54B58"/>
    <w:rsid w:val="00E54F9E"/>
    <w:rsid w:val="00E55D57"/>
    <w:rsid w:val="00E5652E"/>
    <w:rsid w:val="00E579CA"/>
    <w:rsid w:val="00E601E0"/>
    <w:rsid w:val="00E60529"/>
    <w:rsid w:val="00E60847"/>
    <w:rsid w:val="00E6097A"/>
    <w:rsid w:val="00E60C77"/>
    <w:rsid w:val="00E60C7A"/>
    <w:rsid w:val="00E615AA"/>
    <w:rsid w:val="00E617E7"/>
    <w:rsid w:val="00E63BC9"/>
    <w:rsid w:val="00E641AB"/>
    <w:rsid w:val="00E64541"/>
    <w:rsid w:val="00E6469D"/>
    <w:rsid w:val="00E65170"/>
    <w:rsid w:val="00E651B1"/>
    <w:rsid w:val="00E653CC"/>
    <w:rsid w:val="00E65E85"/>
    <w:rsid w:val="00E66476"/>
    <w:rsid w:val="00E666C7"/>
    <w:rsid w:val="00E67E14"/>
    <w:rsid w:val="00E7011C"/>
    <w:rsid w:val="00E701D6"/>
    <w:rsid w:val="00E70F6B"/>
    <w:rsid w:val="00E711E8"/>
    <w:rsid w:val="00E7229C"/>
    <w:rsid w:val="00E72451"/>
    <w:rsid w:val="00E7266A"/>
    <w:rsid w:val="00E72EB9"/>
    <w:rsid w:val="00E73195"/>
    <w:rsid w:val="00E738B7"/>
    <w:rsid w:val="00E7393B"/>
    <w:rsid w:val="00E73999"/>
    <w:rsid w:val="00E74012"/>
    <w:rsid w:val="00E7540D"/>
    <w:rsid w:val="00E76E7F"/>
    <w:rsid w:val="00E778D6"/>
    <w:rsid w:val="00E8019E"/>
    <w:rsid w:val="00E80333"/>
    <w:rsid w:val="00E80F17"/>
    <w:rsid w:val="00E82180"/>
    <w:rsid w:val="00E8237A"/>
    <w:rsid w:val="00E82E3D"/>
    <w:rsid w:val="00E8456A"/>
    <w:rsid w:val="00E84703"/>
    <w:rsid w:val="00E850BE"/>
    <w:rsid w:val="00E87068"/>
    <w:rsid w:val="00E91326"/>
    <w:rsid w:val="00E91DF9"/>
    <w:rsid w:val="00E92C45"/>
    <w:rsid w:val="00E93326"/>
    <w:rsid w:val="00E93AD1"/>
    <w:rsid w:val="00E94754"/>
    <w:rsid w:val="00E95C4F"/>
    <w:rsid w:val="00E96268"/>
    <w:rsid w:val="00E9656D"/>
    <w:rsid w:val="00E96BF7"/>
    <w:rsid w:val="00E974F3"/>
    <w:rsid w:val="00E97800"/>
    <w:rsid w:val="00EA2ABC"/>
    <w:rsid w:val="00EA2C18"/>
    <w:rsid w:val="00EA339F"/>
    <w:rsid w:val="00EA3B53"/>
    <w:rsid w:val="00EA3E0B"/>
    <w:rsid w:val="00EA5126"/>
    <w:rsid w:val="00EA7826"/>
    <w:rsid w:val="00EA7EEA"/>
    <w:rsid w:val="00EB004D"/>
    <w:rsid w:val="00EB0EDF"/>
    <w:rsid w:val="00EB1A4A"/>
    <w:rsid w:val="00EB1F5E"/>
    <w:rsid w:val="00EB3C74"/>
    <w:rsid w:val="00EB4DE9"/>
    <w:rsid w:val="00EB5930"/>
    <w:rsid w:val="00EB6B7C"/>
    <w:rsid w:val="00EB7453"/>
    <w:rsid w:val="00EB7B8B"/>
    <w:rsid w:val="00EB7EE5"/>
    <w:rsid w:val="00EC1140"/>
    <w:rsid w:val="00EC189D"/>
    <w:rsid w:val="00EC1A2C"/>
    <w:rsid w:val="00EC1B43"/>
    <w:rsid w:val="00EC2C72"/>
    <w:rsid w:val="00EC32C8"/>
    <w:rsid w:val="00EC34EC"/>
    <w:rsid w:val="00EC3E63"/>
    <w:rsid w:val="00EC432E"/>
    <w:rsid w:val="00EC5B59"/>
    <w:rsid w:val="00EC6AD5"/>
    <w:rsid w:val="00EC72E0"/>
    <w:rsid w:val="00EC7AF0"/>
    <w:rsid w:val="00EC7C6E"/>
    <w:rsid w:val="00ED0943"/>
    <w:rsid w:val="00ED0CB1"/>
    <w:rsid w:val="00ED1351"/>
    <w:rsid w:val="00ED1F42"/>
    <w:rsid w:val="00ED349B"/>
    <w:rsid w:val="00ED363B"/>
    <w:rsid w:val="00ED3DCB"/>
    <w:rsid w:val="00ED5042"/>
    <w:rsid w:val="00ED6306"/>
    <w:rsid w:val="00EE057F"/>
    <w:rsid w:val="00EE1674"/>
    <w:rsid w:val="00EE1E74"/>
    <w:rsid w:val="00EE29EE"/>
    <w:rsid w:val="00EE42A5"/>
    <w:rsid w:val="00EE48E8"/>
    <w:rsid w:val="00EE5813"/>
    <w:rsid w:val="00EE6F9B"/>
    <w:rsid w:val="00EE749B"/>
    <w:rsid w:val="00EE7C62"/>
    <w:rsid w:val="00EF04E7"/>
    <w:rsid w:val="00EF086B"/>
    <w:rsid w:val="00EF15CF"/>
    <w:rsid w:val="00EF35F6"/>
    <w:rsid w:val="00EF3672"/>
    <w:rsid w:val="00EF368D"/>
    <w:rsid w:val="00EF478A"/>
    <w:rsid w:val="00EF4804"/>
    <w:rsid w:val="00EF5940"/>
    <w:rsid w:val="00EF5D10"/>
    <w:rsid w:val="00EF5E1F"/>
    <w:rsid w:val="00EF5F74"/>
    <w:rsid w:val="00EF6391"/>
    <w:rsid w:val="00EF7F36"/>
    <w:rsid w:val="00F0027E"/>
    <w:rsid w:val="00F01756"/>
    <w:rsid w:val="00F01CFE"/>
    <w:rsid w:val="00F02462"/>
    <w:rsid w:val="00F043F8"/>
    <w:rsid w:val="00F06A32"/>
    <w:rsid w:val="00F07365"/>
    <w:rsid w:val="00F07E80"/>
    <w:rsid w:val="00F102D4"/>
    <w:rsid w:val="00F10ECF"/>
    <w:rsid w:val="00F11BB4"/>
    <w:rsid w:val="00F121D2"/>
    <w:rsid w:val="00F12258"/>
    <w:rsid w:val="00F12AE8"/>
    <w:rsid w:val="00F12F40"/>
    <w:rsid w:val="00F138E0"/>
    <w:rsid w:val="00F13F5F"/>
    <w:rsid w:val="00F14491"/>
    <w:rsid w:val="00F16232"/>
    <w:rsid w:val="00F1668C"/>
    <w:rsid w:val="00F16B12"/>
    <w:rsid w:val="00F17C5B"/>
    <w:rsid w:val="00F21A8C"/>
    <w:rsid w:val="00F222EC"/>
    <w:rsid w:val="00F235FA"/>
    <w:rsid w:val="00F243A6"/>
    <w:rsid w:val="00F24FA8"/>
    <w:rsid w:val="00F279D5"/>
    <w:rsid w:val="00F27F87"/>
    <w:rsid w:val="00F30DF2"/>
    <w:rsid w:val="00F31755"/>
    <w:rsid w:val="00F318EB"/>
    <w:rsid w:val="00F31E16"/>
    <w:rsid w:val="00F31E1F"/>
    <w:rsid w:val="00F33AE2"/>
    <w:rsid w:val="00F33C24"/>
    <w:rsid w:val="00F3585B"/>
    <w:rsid w:val="00F35EBE"/>
    <w:rsid w:val="00F40326"/>
    <w:rsid w:val="00F40EC4"/>
    <w:rsid w:val="00F4135F"/>
    <w:rsid w:val="00F416E3"/>
    <w:rsid w:val="00F42C72"/>
    <w:rsid w:val="00F42E15"/>
    <w:rsid w:val="00F4426F"/>
    <w:rsid w:val="00F44CEC"/>
    <w:rsid w:val="00F44D7A"/>
    <w:rsid w:val="00F45971"/>
    <w:rsid w:val="00F45E17"/>
    <w:rsid w:val="00F4665B"/>
    <w:rsid w:val="00F47C83"/>
    <w:rsid w:val="00F50809"/>
    <w:rsid w:val="00F50A69"/>
    <w:rsid w:val="00F519CE"/>
    <w:rsid w:val="00F51E2A"/>
    <w:rsid w:val="00F52F97"/>
    <w:rsid w:val="00F5419A"/>
    <w:rsid w:val="00F549D5"/>
    <w:rsid w:val="00F54A90"/>
    <w:rsid w:val="00F54F97"/>
    <w:rsid w:val="00F5585B"/>
    <w:rsid w:val="00F5593F"/>
    <w:rsid w:val="00F56B0A"/>
    <w:rsid w:val="00F5793D"/>
    <w:rsid w:val="00F604F1"/>
    <w:rsid w:val="00F618B1"/>
    <w:rsid w:val="00F63714"/>
    <w:rsid w:val="00F64269"/>
    <w:rsid w:val="00F6524D"/>
    <w:rsid w:val="00F6550A"/>
    <w:rsid w:val="00F66CD3"/>
    <w:rsid w:val="00F701E7"/>
    <w:rsid w:val="00F70DCE"/>
    <w:rsid w:val="00F72CB0"/>
    <w:rsid w:val="00F73DBA"/>
    <w:rsid w:val="00F7432E"/>
    <w:rsid w:val="00F759F7"/>
    <w:rsid w:val="00F763F2"/>
    <w:rsid w:val="00F76AE2"/>
    <w:rsid w:val="00F7708D"/>
    <w:rsid w:val="00F80A55"/>
    <w:rsid w:val="00F817EC"/>
    <w:rsid w:val="00F8427F"/>
    <w:rsid w:val="00F8453D"/>
    <w:rsid w:val="00F84944"/>
    <w:rsid w:val="00F84D26"/>
    <w:rsid w:val="00F851A6"/>
    <w:rsid w:val="00F8642B"/>
    <w:rsid w:val="00F8740B"/>
    <w:rsid w:val="00F87604"/>
    <w:rsid w:val="00F87D09"/>
    <w:rsid w:val="00F90D74"/>
    <w:rsid w:val="00F91F43"/>
    <w:rsid w:val="00F92F47"/>
    <w:rsid w:val="00F93EF0"/>
    <w:rsid w:val="00F94884"/>
    <w:rsid w:val="00F952FB"/>
    <w:rsid w:val="00F95D19"/>
    <w:rsid w:val="00F95D58"/>
    <w:rsid w:val="00F95F44"/>
    <w:rsid w:val="00FA0A69"/>
    <w:rsid w:val="00FA2005"/>
    <w:rsid w:val="00FA24BC"/>
    <w:rsid w:val="00FA24E3"/>
    <w:rsid w:val="00FA2517"/>
    <w:rsid w:val="00FA2798"/>
    <w:rsid w:val="00FA3D50"/>
    <w:rsid w:val="00FA437C"/>
    <w:rsid w:val="00FA4BA7"/>
    <w:rsid w:val="00FA5E09"/>
    <w:rsid w:val="00FA618A"/>
    <w:rsid w:val="00FA7533"/>
    <w:rsid w:val="00FA7AA0"/>
    <w:rsid w:val="00FA7B24"/>
    <w:rsid w:val="00FA7FBF"/>
    <w:rsid w:val="00FA7FD0"/>
    <w:rsid w:val="00FB017A"/>
    <w:rsid w:val="00FB13A0"/>
    <w:rsid w:val="00FB1CCA"/>
    <w:rsid w:val="00FB2338"/>
    <w:rsid w:val="00FB25C9"/>
    <w:rsid w:val="00FB2C1D"/>
    <w:rsid w:val="00FB2D62"/>
    <w:rsid w:val="00FB3734"/>
    <w:rsid w:val="00FB3AC0"/>
    <w:rsid w:val="00FB433C"/>
    <w:rsid w:val="00FB438A"/>
    <w:rsid w:val="00FB4B33"/>
    <w:rsid w:val="00FB6AB4"/>
    <w:rsid w:val="00FB760D"/>
    <w:rsid w:val="00FC1218"/>
    <w:rsid w:val="00FC15C3"/>
    <w:rsid w:val="00FC29CF"/>
    <w:rsid w:val="00FC4236"/>
    <w:rsid w:val="00FC47CA"/>
    <w:rsid w:val="00FC5196"/>
    <w:rsid w:val="00FC549B"/>
    <w:rsid w:val="00FC646A"/>
    <w:rsid w:val="00FC6BDF"/>
    <w:rsid w:val="00FD05AB"/>
    <w:rsid w:val="00FD0B46"/>
    <w:rsid w:val="00FD1188"/>
    <w:rsid w:val="00FD1670"/>
    <w:rsid w:val="00FD1B12"/>
    <w:rsid w:val="00FD1D0E"/>
    <w:rsid w:val="00FD21F7"/>
    <w:rsid w:val="00FD27EA"/>
    <w:rsid w:val="00FD3447"/>
    <w:rsid w:val="00FD3DA9"/>
    <w:rsid w:val="00FD4352"/>
    <w:rsid w:val="00FD52A4"/>
    <w:rsid w:val="00FD5423"/>
    <w:rsid w:val="00FD6EBE"/>
    <w:rsid w:val="00FD78FB"/>
    <w:rsid w:val="00FD7BFE"/>
    <w:rsid w:val="00FD7D9C"/>
    <w:rsid w:val="00FE0496"/>
    <w:rsid w:val="00FE0C13"/>
    <w:rsid w:val="00FE0DE6"/>
    <w:rsid w:val="00FE12AD"/>
    <w:rsid w:val="00FE1C70"/>
    <w:rsid w:val="00FE1F40"/>
    <w:rsid w:val="00FE2537"/>
    <w:rsid w:val="00FE258C"/>
    <w:rsid w:val="00FE2C30"/>
    <w:rsid w:val="00FE389E"/>
    <w:rsid w:val="00FE4087"/>
    <w:rsid w:val="00FE5945"/>
    <w:rsid w:val="00FE5B85"/>
    <w:rsid w:val="00FE602A"/>
    <w:rsid w:val="00FE6601"/>
    <w:rsid w:val="00FE6814"/>
    <w:rsid w:val="00FE68CF"/>
    <w:rsid w:val="00FE7A12"/>
    <w:rsid w:val="00FF271B"/>
    <w:rsid w:val="00FF2730"/>
    <w:rsid w:val="00FF3200"/>
    <w:rsid w:val="00FF39F2"/>
    <w:rsid w:val="00FF48D9"/>
    <w:rsid w:val="00FF4997"/>
    <w:rsid w:val="00FF4C66"/>
    <w:rsid w:val="00FF586E"/>
    <w:rsid w:val="00FF77E4"/>
    <w:rsid w:val="00FF7B4D"/>
    <w:rsid w:val="010B405F"/>
    <w:rsid w:val="013A63A1"/>
    <w:rsid w:val="018726A1"/>
    <w:rsid w:val="01B04370"/>
    <w:rsid w:val="01DB7ED5"/>
    <w:rsid w:val="01E3113F"/>
    <w:rsid w:val="023F42AD"/>
    <w:rsid w:val="025907F4"/>
    <w:rsid w:val="02903096"/>
    <w:rsid w:val="02D05560"/>
    <w:rsid w:val="031211BD"/>
    <w:rsid w:val="03634626"/>
    <w:rsid w:val="03E71BA0"/>
    <w:rsid w:val="04253FDA"/>
    <w:rsid w:val="0490144A"/>
    <w:rsid w:val="050B0AD1"/>
    <w:rsid w:val="05337225"/>
    <w:rsid w:val="05856AD5"/>
    <w:rsid w:val="05BB58CA"/>
    <w:rsid w:val="05CD46DA"/>
    <w:rsid w:val="05DE12B5"/>
    <w:rsid w:val="05EA5FAC"/>
    <w:rsid w:val="064918B1"/>
    <w:rsid w:val="065546FA"/>
    <w:rsid w:val="06F87141"/>
    <w:rsid w:val="0711110C"/>
    <w:rsid w:val="076A4FCA"/>
    <w:rsid w:val="076A6D54"/>
    <w:rsid w:val="09E259BA"/>
    <w:rsid w:val="0A794110"/>
    <w:rsid w:val="0B2D5B78"/>
    <w:rsid w:val="0D01348F"/>
    <w:rsid w:val="0D2210DB"/>
    <w:rsid w:val="0D466B4A"/>
    <w:rsid w:val="0DB77A48"/>
    <w:rsid w:val="0E12370A"/>
    <w:rsid w:val="0E8A2A67"/>
    <w:rsid w:val="0EB773D8"/>
    <w:rsid w:val="0EB774DE"/>
    <w:rsid w:val="0ECD6A4F"/>
    <w:rsid w:val="0EEE103A"/>
    <w:rsid w:val="0F1B4A58"/>
    <w:rsid w:val="0F2C3FAB"/>
    <w:rsid w:val="0F8D6973"/>
    <w:rsid w:val="0FE74ED2"/>
    <w:rsid w:val="0FF52AA9"/>
    <w:rsid w:val="104F21BA"/>
    <w:rsid w:val="107D3A8C"/>
    <w:rsid w:val="10931C85"/>
    <w:rsid w:val="11CB0ABE"/>
    <w:rsid w:val="11F27DF3"/>
    <w:rsid w:val="1273261D"/>
    <w:rsid w:val="12C445D1"/>
    <w:rsid w:val="13E27C0C"/>
    <w:rsid w:val="148B578A"/>
    <w:rsid w:val="15793A2A"/>
    <w:rsid w:val="15BC4457"/>
    <w:rsid w:val="161D0664"/>
    <w:rsid w:val="16556050"/>
    <w:rsid w:val="1686445B"/>
    <w:rsid w:val="177221C5"/>
    <w:rsid w:val="18241F07"/>
    <w:rsid w:val="18304737"/>
    <w:rsid w:val="18475E6C"/>
    <w:rsid w:val="18B72869"/>
    <w:rsid w:val="18B87C31"/>
    <w:rsid w:val="19476D06"/>
    <w:rsid w:val="1ABB5789"/>
    <w:rsid w:val="1B9666BB"/>
    <w:rsid w:val="1BBE01F3"/>
    <w:rsid w:val="1BD21EAF"/>
    <w:rsid w:val="1C3070D4"/>
    <w:rsid w:val="1CB56BBA"/>
    <w:rsid w:val="1CF25008"/>
    <w:rsid w:val="1D617389"/>
    <w:rsid w:val="1DF50633"/>
    <w:rsid w:val="1E6257AE"/>
    <w:rsid w:val="1E7D312A"/>
    <w:rsid w:val="1E900ED4"/>
    <w:rsid w:val="1E984D2C"/>
    <w:rsid w:val="1F454ADD"/>
    <w:rsid w:val="1F4A067F"/>
    <w:rsid w:val="1FA93686"/>
    <w:rsid w:val="20144604"/>
    <w:rsid w:val="205904EB"/>
    <w:rsid w:val="20CD625F"/>
    <w:rsid w:val="20CE3F85"/>
    <w:rsid w:val="21BD51AA"/>
    <w:rsid w:val="21DD569B"/>
    <w:rsid w:val="22100A17"/>
    <w:rsid w:val="22303A18"/>
    <w:rsid w:val="224D7DE1"/>
    <w:rsid w:val="22F40024"/>
    <w:rsid w:val="2331358E"/>
    <w:rsid w:val="23BA4FAC"/>
    <w:rsid w:val="23BC14BC"/>
    <w:rsid w:val="23D9206E"/>
    <w:rsid w:val="244E738F"/>
    <w:rsid w:val="247C2AEC"/>
    <w:rsid w:val="24C148B0"/>
    <w:rsid w:val="24D24B68"/>
    <w:rsid w:val="25A4254E"/>
    <w:rsid w:val="25AA4DD2"/>
    <w:rsid w:val="262C1F4C"/>
    <w:rsid w:val="27135A31"/>
    <w:rsid w:val="277F117F"/>
    <w:rsid w:val="27D52B4D"/>
    <w:rsid w:val="2818370F"/>
    <w:rsid w:val="2838132E"/>
    <w:rsid w:val="2A3F4E5B"/>
    <w:rsid w:val="2A7B5275"/>
    <w:rsid w:val="2BC03B14"/>
    <w:rsid w:val="2BEE68C4"/>
    <w:rsid w:val="2C98398C"/>
    <w:rsid w:val="2C9C1E8B"/>
    <w:rsid w:val="2CE455E0"/>
    <w:rsid w:val="2E450300"/>
    <w:rsid w:val="2E780BD5"/>
    <w:rsid w:val="2FD65A0E"/>
    <w:rsid w:val="304030CD"/>
    <w:rsid w:val="305F0C12"/>
    <w:rsid w:val="307D2EC0"/>
    <w:rsid w:val="30BC6FA0"/>
    <w:rsid w:val="311D781C"/>
    <w:rsid w:val="319B4E07"/>
    <w:rsid w:val="32306382"/>
    <w:rsid w:val="328916CE"/>
    <w:rsid w:val="33A37FA3"/>
    <w:rsid w:val="34655239"/>
    <w:rsid w:val="35281BD4"/>
    <w:rsid w:val="35515208"/>
    <w:rsid w:val="3572020E"/>
    <w:rsid w:val="358011C3"/>
    <w:rsid w:val="371D54E1"/>
    <w:rsid w:val="372865C0"/>
    <w:rsid w:val="37783C57"/>
    <w:rsid w:val="37BB14AD"/>
    <w:rsid w:val="37CC11D4"/>
    <w:rsid w:val="37ED7855"/>
    <w:rsid w:val="38196A95"/>
    <w:rsid w:val="382A1D83"/>
    <w:rsid w:val="38445C3E"/>
    <w:rsid w:val="38482EC7"/>
    <w:rsid w:val="384C0889"/>
    <w:rsid w:val="396401D4"/>
    <w:rsid w:val="396B2D85"/>
    <w:rsid w:val="39D230A1"/>
    <w:rsid w:val="39EF620D"/>
    <w:rsid w:val="3A35391F"/>
    <w:rsid w:val="3A7457FD"/>
    <w:rsid w:val="3B0134B7"/>
    <w:rsid w:val="3B70233E"/>
    <w:rsid w:val="3B7B44AA"/>
    <w:rsid w:val="3BAE6B70"/>
    <w:rsid w:val="3C3E15E3"/>
    <w:rsid w:val="3C894C6C"/>
    <w:rsid w:val="3D6C1086"/>
    <w:rsid w:val="3D9AC476"/>
    <w:rsid w:val="3E371A14"/>
    <w:rsid w:val="3EC25E4A"/>
    <w:rsid w:val="3FC75019"/>
    <w:rsid w:val="404B34EF"/>
    <w:rsid w:val="404C3770"/>
    <w:rsid w:val="41AA2E44"/>
    <w:rsid w:val="4227607E"/>
    <w:rsid w:val="423A0CFF"/>
    <w:rsid w:val="42C6780A"/>
    <w:rsid w:val="42F02729"/>
    <w:rsid w:val="433F11B1"/>
    <w:rsid w:val="43AD784D"/>
    <w:rsid w:val="442D659E"/>
    <w:rsid w:val="44542196"/>
    <w:rsid w:val="4472238A"/>
    <w:rsid w:val="44D53D34"/>
    <w:rsid w:val="4538476D"/>
    <w:rsid w:val="456A24D0"/>
    <w:rsid w:val="458303EF"/>
    <w:rsid w:val="45954AAA"/>
    <w:rsid w:val="45AC09FB"/>
    <w:rsid w:val="45BD3146"/>
    <w:rsid w:val="45BF763D"/>
    <w:rsid w:val="45D763B4"/>
    <w:rsid w:val="46EE732F"/>
    <w:rsid w:val="471B4331"/>
    <w:rsid w:val="472D4FDD"/>
    <w:rsid w:val="47542EB9"/>
    <w:rsid w:val="47BC312C"/>
    <w:rsid w:val="48A4239B"/>
    <w:rsid w:val="48A95C04"/>
    <w:rsid w:val="48AE321A"/>
    <w:rsid w:val="491C65D8"/>
    <w:rsid w:val="492A08DB"/>
    <w:rsid w:val="49364CAA"/>
    <w:rsid w:val="49437E06"/>
    <w:rsid w:val="49470F79"/>
    <w:rsid w:val="494A4B6E"/>
    <w:rsid w:val="4A1672C9"/>
    <w:rsid w:val="4A1C4A42"/>
    <w:rsid w:val="4AC61F3D"/>
    <w:rsid w:val="4B584189"/>
    <w:rsid w:val="4BD44D9C"/>
    <w:rsid w:val="4C0D4452"/>
    <w:rsid w:val="4C3F6170"/>
    <w:rsid w:val="4D7006C7"/>
    <w:rsid w:val="4D817BB7"/>
    <w:rsid w:val="4E2F2707"/>
    <w:rsid w:val="4E6C395B"/>
    <w:rsid w:val="4E6F7147"/>
    <w:rsid w:val="4F0B3174"/>
    <w:rsid w:val="4F133DD7"/>
    <w:rsid w:val="4F5B133D"/>
    <w:rsid w:val="501F49FD"/>
    <w:rsid w:val="50C07F8E"/>
    <w:rsid w:val="50D42EC4"/>
    <w:rsid w:val="51143E36"/>
    <w:rsid w:val="51206868"/>
    <w:rsid w:val="515D57DD"/>
    <w:rsid w:val="522E2CD6"/>
    <w:rsid w:val="533D7CB2"/>
    <w:rsid w:val="536F17F8"/>
    <w:rsid w:val="53BF745D"/>
    <w:rsid w:val="54306AF8"/>
    <w:rsid w:val="548D0188"/>
    <w:rsid w:val="54A84FC1"/>
    <w:rsid w:val="54FE3746"/>
    <w:rsid w:val="55742765"/>
    <w:rsid w:val="55AA195D"/>
    <w:rsid w:val="56B0015D"/>
    <w:rsid w:val="56C359DD"/>
    <w:rsid w:val="57090127"/>
    <w:rsid w:val="57403AEE"/>
    <w:rsid w:val="57CE469E"/>
    <w:rsid w:val="582B57B9"/>
    <w:rsid w:val="584C035A"/>
    <w:rsid w:val="595C45CC"/>
    <w:rsid w:val="59BB6342"/>
    <w:rsid w:val="59D10718"/>
    <w:rsid w:val="59F66BA3"/>
    <w:rsid w:val="5A3E718D"/>
    <w:rsid w:val="5AFC7E15"/>
    <w:rsid w:val="5B506BB4"/>
    <w:rsid w:val="5B5879ED"/>
    <w:rsid w:val="5C02027E"/>
    <w:rsid w:val="5C4A25B1"/>
    <w:rsid w:val="5CA50038"/>
    <w:rsid w:val="5D54142D"/>
    <w:rsid w:val="5D6A7F4E"/>
    <w:rsid w:val="5DB20C5F"/>
    <w:rsid w:val="5DDD8F95"/>
    <w:rsid w:val="5DEA03F9"/>
    <w:rsid w:val="5E3B0C54"/>
    <w:rsid w:val="5E5F0DE7"/>
    <w:rsid w:val="5E7D6A2F"/>
    <w:rsid w:val="5F2C139E"/>
    <w:rsid w:val="5F4E4A6A"/>
    <w:rsid w:val="5F785754"/>
    <w:rsid w:val="5FD0361E"/>
    <w:rsid w:val="5FE24796"/>
    <w:rsid w:val="60063E7F"/>
    <w:rsid w:val="60341DFF"/>
    <w:rsid w:val="610156C9"/>
    <w:rsid w:val="615A7643"/>
    <w:rsid w:val="618F2A40"/>
    <w:rsid w:val="61926DDD"/>
    <w:rsid w:val="62E23D94"/>
    <w:rsid w:val="62F6339C"/>
    <w:rsid w:val="634E31D8"/>
    <w:rsid w:val="63A36E16"/>
    <w:rsid w:val="63A52926"/>
    <w:rsid w:val="63DC2A12"/>
    <w:rsid w:val="63DC6B1F"/>
    <w:rsid w:val="646D26C0"/>
    <w:rsid w:val="651D1F32"/>
    <w:rsid w:val="651D4CD1"/>
    <w:rsid w:val="652060DB"/>
    <w:rsid w:val="65594D61"/>
    <w:rsid w:val="65764C68"/>
    <w:rsid w:val="65C40B92"/>
    <w:rsid w:val="65E10333"/>
    <w:rsid w:val="65ED6CD8"/>
    <w:rsid w:val="65EE2A50"/>
    <w:rsid w:val="65F36F30"/>
    <w:rsid w:val="662751AD"/>
    <w:rsid w:val="66756CCD"/>
    <w:rsid w:val="66773A89"/>
    <w:rsid w:val="667747F4"/>
    <w:rsid w:val="66CA2CB3"/>
    <w:rsid w:val="670536A6"/>
    <w:rsid w:val="67204E8B"/>
    <w:rsid w:val="67346B89"/>
    <w:rsid w:val="67B67025"/>
    <w:rsid w:val="67C26E4E"/>
    <w:rsid w:val="67E956C5"/>
    <w:rsid w:val="681B3515"/>
    <w:rsid w:val="6945507D"/>
    <w:rsid w:val="69AE2C22"/>
    <w:rsid w:val="69FD34D2"/>
    <w:rsid w:val="6A471105"/>
    <w:rsid w:val="6A87282C"/>
    <w:rsid w:val="6ABC4ECB"/>
    <w:rsid w:val="6ADE7537"/>
    <w:rsid w:val="6B3B04E6"/>
    <w:rsid w:val="6B6120F0"/>
    <w:rsid w:val="6BFF7765"/>
    <w:rsid w:val="6C4C04D0"/>
    <w:rsid w:val="6C513F98"/>
    <w:rsid w:val="6CAA550D"/>
    <w:rsid w:val="6CF52916"/>
    <w:rsid w:val="6E5B2C4D"/>
    <w:rsid w:val="6E670911"/>
    <w:rsid w:val="6F48408F"/>
    <w:rsid w:val="6F667AFB"/>
    <w:rsid w:val="6F703F90"/>
    <w:rsid w:val="70822628"/>
    <w:rsid w:val="70E7583E"/>
    <w:rsid w:val="717005F7"/>
    <w:rsid w:val="71CF5FA5"/>
    <w:rsid w:val="71E7B4CD"/>
    <w:rsid w:val="72167F76"/>
    <w:rsid w:val="722B7B17"/>
    <w:rsid w:val="72876F65"/>
    <w:rsid w:val="74C701A5"/>
    <w:rsid w:val="76AD0AA1"/>
    <w:rsid w:val="76E539FB"/>
    <w:rsid w:val="76FE0619"/>
    <w:rsid w:val="772E5DA1"/>
    <w:rsid w:val="77972F48"/>
    <w:rsid w:val="78A344D3"/>
    <w:rsid w:val="78EA52F9"/>
    <w:rsid w:val="78ED6D2C"/>
    <w:rsid w:val="79FE105C"/>
    <w:rsid w:val="7A1349D4"/>
    <w:rsid w:val="7A427C1A"/>
    <w:rsid w:val="7B0C2AED"/>
    <w:rsid w:val="7B4231CA"/>
    <w:rsid w:val="7B5576A8"/>
    <w:rsid w:val="7B6D0D59"/>
    <w:rsid w:val="7B7610C6"/>
    <w:rsid w:val="7BA1140A"/>
    <w:rsid w:val="7BDF6C6B"/>
    <w:rsid w:val="7BED0F71"/>
    <w:rsid w:val="7C104E1F"/>
    <w:rsid w:val="7C6F0533"/>
    <w:rsid w:val="7C8B583D"/>
    <w:rsid w:val="7CB93960"/>
    <w:rsid w:val="7CC67004"/>
    <w:rsid w:val="7CF77107"/>
    <w:rsid w:val="7D987C19"/>
    <w:rsid w:val="7DBF68B1"/>
    <w:rsid w:val="7E654149"/>
    <w:rsid w:val="7E747B3F"/>
    <w:rsid w:val="7ED700CE"/>
    <w:rsid w:val="7FBD48A3"/>
    <w:rsid w:val="7FC71F87"/>
    <w:rsid w:val="9777CAC6"/>
    <w:rsid w:val="BB19EDDE"/>
    <w:rsid w:val="BFEF9049"/>
    <w:rsid w:val="CFF5401C"/>
    <w:rsid w:val="E3E7D62B"/>
    <w:rsid w:val="EDCFB872"/>
    <w:rsid w:val="EDED875F"/>
    <w:rsid w:val="F57D124E"/>
    <w:rsid w:val="FB7F077E"/>
    <w:rsid w:val="FCCAAD1F"/>
    <w:rsid w:val="FDEEB132"/>
    <w:rsid w:val="FF97E80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iPriority="39" w:semiHidden="0" w:name="toc 1"/>
    <w:lsdException w:qFormat="1" w:uiPriority="39" w:semiHidden="0" w:name="toc 2"/>
    <w:lsdException w:qFormat="1"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ocked="1"/>
    <w:lsdException w:uiPriority="99" w:name="footnote text" w:locked="1"/>
    <w:lsdException w:qFormat="1" w:uiPriority="0" w:semiHidden="0" w:name="annotation text" w:locked="1"/>
    <w:lsdException w:qFormat="1" w:unhideWhenUsed="0" w:uiPriority="0" w:semiHidden="0" w:name="header"/>
    <w:lsdException w:qFormat="1" w:unhideWhenUsed="0" w:uiPriority="99" w:semiHidden="0" w:name="footer"/>
    <w:lsdException w:uiPriority="99" w:name="index heading" w:locked="1"/>
    <w:lsdException w:qFormat="1" w:uiPriority="0" w:name="caption"/>
    <w:lsdException w:qFormat="1" w:unhideWhenUsed="0" w:uiPriority="0" w:semiHidden="0" w:name="table of figures" w:locked="1"/>
    <w:lsdException w:uiPriority="99" w:name="envelope address" w:locked="1"/>
    <w:lsdException w:uiPriority="99" w:name="envelope return" w:locked="1"/>
    <w:lsdException w:uiPriority="99" w:name="footnote reference" w:locked="1"/>
    <w:lsdException w:qFormat="1" w:uiPriority="99" w:semiHidden="0"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qFormat="1" w:unhideWhenUsed="0" w:uiPriority="0" w:semiHidden="0"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iPriority="99" w:semiHidden="0" w:name="Body Text" w:locked="1"/>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iPriority="99" w:semiHidden="0" w:name="Date" w:locked="1"/>
    <w:lsdException w:uiPriority="99" w:name="Body Text First Indent" w:locked="1"/>
    <w:lsdException w:qFormat="1" w:uiPriority="99" w:name="Body Text First Indent 2" w:locked="1"/>
    <w:lsdException w:uiPriority="99" w:name="Note Heading" w:locked="1"/>
    <w:lsdException w:qFormat="1" w:uiPriority="99" w:name="Body Text 2" w:locked="1"/>
    <w:lsdException w:qFormat="1" w:uiPriority="0" w:semiHidden="0" w:name="Body Text 3" w:locked="1"/>
    <w:lsdException w:qFormat="1" w:unhideWhenUsed="0" w:uiPriority="0" w:semiHidden="0"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iPriority="99" w:semiHidden="0" w:name="Document Map" w:locked="1"/>
    <w:lsdException w:qFormat="1" w:unhideWhenUsed="0" w:uiPriority="0" w:semiHidden="0" w:name="Plain Text"/>
    <w:lsdException w:uiPriority="99" w:name="E-mail Signature" w:locked="1"/>
    <w:lsdException w:qFormat="1" w:unhideWhenUsed="0" w:uiPriority="0" w:semiHidden="0" w:name="Normal (Web)"/>
    <w:lsdException w:uiPriority="99" w:name="HTML Acronym" w:locked="1"/>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uiPriority="99" w:name="HTML Typewriter" w:locked="1"/>
    <w:lsdException w:qFormat="1" w:unhideWhenUsed="0" w:uiPriority="99" w:semiHidden="0" w:name="HTML Variable"/>
    <w:lsdException w:qFormat="1" w:uiPriority="99" w:name="Normal Table"/>
    <w:lsdException w:qFormat="1" w:uiPriority="99" w:semiHidden="0"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iPriority="99" w:semiHidden="0" w:name="Balloon Text" w:locked="1"/>
    <w:lsdException w:qFormat="1" w:unhideWhenUsed="0" w:uiPriority="5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exact"/>
      <w:ind w:firstLine="480" w:firstLineChars="200"/>
      <w:jc w:val="both"/>
    </w:pPr>
    <w:rPr>
      <w:rFonts w:cs="Times New Roman" w:asciiTheme="minorEastAsia" w:hAnsiTheme="minorEastAsia" w:eastAsiaTheme="minorEastAsia"/>
      <w:bCs/>
      <w:kern w:val="2"/>
      <w:sz w:val="24"/>
      <w:szCs w:val="24"/>
      <w:lang w:val="en-US" w:eastAsia="zh-CN" w:bidi="ar-SA"/>
    </w:rPr>
  </w:style>
  <w:style w:type="paragraph" w:styleId="2">
    <w:name w:val="heading 1"/>
    <w:basedOn w:val="1"/>
    <w:next w:val="1"/>
    <w:link w:val="72"/>
    <w:qFormat/>
    <w:uiPriority w:val="0"/>
    <w:pPr>
      <w:keepNext/>
      <w:keepLines/>
      <w:adjustRightInd w:val="0"/>
      <w:snapToGrid w:val="0"/>
      <w:outlineLvl w:val="0"/>
    </w:pPr>
    <w:rPr>
      <w:rFonts w:eastAsia="黑体"/>
      <w:kern w:val="44"/>
      <w:szCs w:val="44"/>
    </w:rPr>
  </w:style>
  <w:style w:type="paragraph" w:styleId="3">
    <w:name w:val="heading 2"/>
    <w:basedOn w:val="1"/>
    <w:next w:val="1"/>
    <w:link w:val="48"/>
    <w:qFormat/>
    <w:uiPriority w:val="0"/>
    <w:pPr>
      <w:keepNext/>
      <w:keepLines/>
      <w:outlineLvl w:val="1"/>
    </w:pPr>
    <w:rPr>
      <w:rFonts w:ascii="Arial" w:hAnsi="Arial" w:eastAsia="楷体_GB2312"/>
      <w:szCs w:val="32"/>
    </w:rPr>
  </w:style>
  <w:style w:type="paragraph" w:styleId="4">
    <w:name w:val="heading 3"/>
    <w:basedOn w:val="1"/>
    <w:next w:val="1"/>
    <w:link w:val="78"/>
    <w:unhideWhenUsed/>
    <w:qFormat/>
    <w:uiPriority w:val="0"/>
    <w:pPr>
      <w:keepNext/>
      <w:keepLines/>
      <w:outlineLvl w:val="2"/>
    </w:pPr>
    <w:rPr>
      <w:b/>
      <w:szCs w:val="32"/>
    </w:rPr>
  </w:style>
  <w:style w:type="paragraph" w:styleId="5">
    <w:name w:val="heading 4"/>
    <w:basedOn w:val="1"/>
    <w:next w:val="1"/>
    <w:link w:val="69"/>
    <w:qFormat/>
    <w:uiPriority w:val="0"/>
    <w:pPr>
      <w:keepNext/>
      <w:keepLines/>
      <w:spacing w:before="280" w:after="290" w:line="376" w:lineRule="auto"/>
      <w:outlineLvl w:val="3"/>
    </w:pPr>
    <w:rPr>
      <w:rFonts w:ascii="Arial" w:hAnsi="Arial" w:eastAsia="黑体"/>
      <w:b/>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0"/>
    <w:pPr>
      <w:ind w:left="1680"/>
      <w:jc w:val="left"/>
    </w:pPr>
    <w:rPr>
      <w:rFonts w:asciiTheme="minorHAnsi" w:hAnsiTheme="minorHAnsi"/>
      <w:sz w:val="18"/>
      <w:szCs w:val="18"/>
    </w:rPr>
  </w:style>
  <w:style w:type="paragraph" w:styleId="7">
    <w:name w:val="Normal Indent"/>
    <w:basedOn w:val="1"/>
    <w:link w:val="123"/>
    <w:qFormat/>
    <w:locked/>
    <w:uiPriority w:val="0"/>
    <w:pPr>
      <w:autoSpaceDE w:val="0"/>
      <w:autoSpaceDN w:val="0"/>
      <w:adjustRightInd w:val="0"/>
      <w:spacing w:line="240" w:lineRule="auto"/>
      <w:ind w:firstLine="420" w:firstLineChars="0"/>
      <w:jc w:val="left"/>
    </w:pPr>
    <w:rPr>
      <w:rFonts w:ascii="宋体" w:eastAsia="宋体"/>
      <w:kern w:val="0"/>
      <w:sz w:val="24"/>
    </w:rPr>
  </w:style>
  <w:style w:type="paragraph" w:styleId="8">
    <w:name w:val="Document Map"/>
    <w:basedOn w:val="1"/>
    <w:link w:val="68"/>
    <w:unhideWhenUsed/>
    <w:qFormat/>
    <w:locked/>
    <w:uiPriority w:val="99"/>
    <w:rPr>
      <w:rFonts w:ascii="宋体"/>
      <w:sz w:val="18"/>
      <w:szCs w:val="18"/>
    </w:rPr>
  </w:style>
  <w:style w:type="paragraph" w:styleId="9">
    <w:name w:val="toa heading"/>
    <w:basedOn w:val="1"/>
    <w:next w:val="1"/>
    <w:qFormat/>
    <w:locked/>
    <w:uiPriority w:val="0"/>
    <w:pPr>
      <w:spacing w:before="120"/>
    </w:pPr>
    <w:rPr>
      <w:rFonts w:ascii="Arial" w:hAnsi="Arial" w:cs="Arial"/>
      <w:sz w:val="24"/>
      <w:szCs w:val="24"/>
    </w:rPr>
  </w:style>
  <w:style w:type="paragraph" w:styleId="10">
    <w:name w:val="annotation text"/>
    <w:basedOn w:val="1"/>
    <w:link w:val="75"/>
    <w:unhideWhenUsed/>
    <w:qFormat/>
    <w:locked/>
    <w:uiPriority w:val="0"/>
    <w:pPr>
      <w:jc w:val="left"/>
    </w:pPr>
  </w:style>
  <w:style w:type="paragraph" w:styleId="11">
    <w:name w:val="Body Text 3"/>
    <w:basedOn w:val="1"/>
    <w:link w:val="77"/>
    <w:unhideWhenUsed/>
    <w:qFormat/>
    <w:locked/>
    <w:uiPriority w:val="0"/>
    <w:rPr>
      <w:rFonts w:ascii="宋体"/>
      <w:sz w:val="24"/>
    </w:rPr>
  </w:style>
  <w:style w:type="paragraph" w:styleId="12">
    <w:name w:val="Body Text"/>
    <w:basedOn w:val="1"/>
    <w:link w:val="79"/>
    <w:unhideWhenUsed/>
    <w:qFormat/>
    <w:locked/>
    <w:uiPriority w:val="99"/>
    <w:pPr>
      <w:spacing w:after="120"/>
    </w:pPr>
  </w:style>
  <w:style w:type="paragraph" w:styleId="13">
    <w:name w:val="Body Text Indent"/>
    <w:basedOn w:val="1"/>
    <w:link w:val="89"/>
    <w:qFormat/>
    <w:locked/>
    <w:uiPriority w:val="0"/>
    <w:pPr>
      <w:spacing w:after="120" w:line="240" w:lineRule="auto"/>
      <w:ind w:left="420" w:leftChars="200" w:firstLine="0" w:firstLineChars="0"/>
    </w:pPr>
    <w:rPr>
      <w:rFonts w:asciiTheme="minorHAnsi" w:hAnsiTheme="minorHAnsi" w:eastAsiaTheme="minorEastAsia" w:cstheme="minorBidi"/>
      <w:sz w:val="21"/>
      <w:szCs w:val="22"/>
    </w:rPr>
  </w:style>
  <w:style w:type="paragraph" w:styleId="14">
    <w:name w:val="toc 5"/>
    <w:basedOn w:val="1"/>
    <w:next w:val="1"/>
    <w:unhideWhenUsed/>
    <w:qFormat/>
    <w:uiPriority w:val="0"/>
    <w:pPr>
      <w:ind w:left="1120"/>
      <w:jc w:val="left"/>
    </w:pPr>
    <w:rPr>
      <w:rFonts w:asciiTheme="minorHAnsi" w:hAnsiTheme="minorHAnsi"/>
      <w:sz w:val="18"/>
      <w:szCs w:val="18"/>
    </w:rPr>
  </w:style>
  <w:style w:type="paragraph" w:styleId="15">
    <w:name w:val="toc 3"/>
    <w:basedOn w:val="1"/>
    <w:next w:val="1"/>
    <w:unhideWhenUsed/>
    <w:qFormat/>
    <w:uiPriority w:val="39"/>
    <w:pPr>
      <w:ind w:left="560"/>
      <w:jc w:val="left"/>
    </w:pPr>
    <w:rPr>
      <w:rFonts w:asciiTheme="minorHAnsi" w:hAnsiTheme="minorHAnsi"/>
      <w:i/>
      <w:iCs/>
      <w:sz w:val="20"/>
    </w:rPr>
  </w:style>
  <w:style w:type="paragraph" w:styleId="16">
    <w:name w:val="Plain Text"/>
    <w:basedOn w:val="1"/>
    <w:link w:val="52"/>
    <w:qFormat/>
    <w:uiPriority w:val="0"/>
    <w:rPr>
      <w:rFonts w:ascii="宋体" w:hAnsi="Courier New" w:cs="Courier New"/>
      <w:szCs w:val="21"/>
    </w:rPr>
  </w:style>
  <w:style w:type="paragraph" w:styleId="17">
    <w:name w:val="toc 8"/>
    <w:basedOn w:val="1"/>
    <w:next w:val="1"/>
    <w:unhideWhenUsed/>
    <w:qFormat/>
    <w:uiPriority w:val="0"/>
    <w:pPr>
      <w:ind w:left="1960"/>
      <w:jc w:val="left"/>
    </w:pPr>
    <w:rPr>
      <w:rFonts w:asciiTheme="minorHAnsi" w:hAnsiTheme="minorHAnsi"/>
      <w:sz w:val="18"/>
      <w:szCs w:val="18"/>
    </w:rPr>
  </w:style>
  <w:style w:type="paragraph" w:styleId="18">
    <w:name w:val="Date"/>
    <w:basedOn w:val="1"/>
    <w:next w:val="1"/>
    <w:link w:val="70"/>
    <w:unhideWhenUsed/>
    <w:qFormat/>
    <w:locked/>
    <w:uiPriority w:val="99"/>
    <w:pPr>
      <w:ind w:left="100" w:leftChars="2500"/>
    </w:pPr>
  </w:style>
  <w:style w:type="paragraph" w:styleId="19">
    <w:name w:val="Body Text Indent 2"/>
    <w:basedOn w:val="1"/>
    <w:link w:val="127"/>
    <w:qFormat/>
    <w:locked/>
    <w:uiPriority w:val="0"/>
    <w:pPr>
      <w:spacing w:after="120" w:line="480" w:lineRule="auto"/>
      <w:ind w:left="420" w:leftChars="200" w:firstLine="0" w:firstLineChars="0"/>
    </w:pPr>
    <w:rPr>
      <w:rFonts w:eastAsia="宋体"/>
      <w:sz w:val="21"/>
    </w:rPr>
  </w:style>
  <w:style w:type="paragraph" w:styleId="20">
    <w:name w:val="Balloon Text"/>
    <w:basedOn w:val="1"/>
    <w:link w:val="67"/>
    <w:unhideWhenUsed/>
    <w:qFormat/>
    <w:locked/>
    <w:uiPriority w:val="99"/>
    <w:rPr>
      <w:sz w:val="18"/>
      <w:szCs w:val="18"/>
    </w:rPr>
  </w:style>
  <w:style w:type="paragraph" w:styleId="21">
    <w:name w:val="footer"/>
    <w:basedOn w:val="1"/>
    <w:link w:val="53"/>
    <w:qFormat/>
    <w:uiPriority w:val="99"/>
    <w:pPr>
      <w:tabs>
        <w:tab w:val="center" w:pos="4153"/>
        <w:tab w:val="right" w:pos="8306"/>
      </w:tabs>
      <w:snapToGrid w:val="0"/>
      <w:jc w:val="left"/>
    </w:pPr>
    <w:rPr>
      <w:rFonts w:ascii="Calibri" w:hAnsi="Calibri"/>
      <w:sz w:val="18"/>
      <w:szCs w:val="18"/>
    </w:rPr>
  </w:style>
  <w:style w:type="paragraph" w:styleId="22">
    <w:name w:val="header"/>
    <w:basedOn w:val="1"/>
    <w:link w:val="54"/>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23">
    <w:name w:val="toc 1"/>
    <w:basedOn w:val="1"/>
    <w:next w:val="1"/>
    <w:unhideWhenUsed/>
    <w:qFormat/>
    <w:uiPriority w:val="39"/>
    <w:pPr>
      <w:spacing w:before="120" w:after="120"/>
      <w:jc w:val="left"/>
    </w:pPr>
    <w:rPr>
      <w:rFonts w:asciiTheme="minorHAnsi" w:hAnsiTheme="minorHAnsi"/>
      <w:b/>
      <w:caps/>
      <w:sz w:val="20"/>
    </w:rPr>
  </w:style>
  <w:style w:type="paragraph" w:styleId="24">
    <w:name w:val="toc 4"/>
    <w:basedOn w:val="1"/>
    <w:next w:val="1"/>
    <w:unhideWhenUsed/>
    <w:qFormat/>
    <w:uiPriority w:val="0"/>
    <w:pPr>
      <w:ind w:left="840"/>
      <w:jc w:val="left"/>
    </w:pPr>
    <w:rPr>
      <w:rFonts w:asciiTheme="minorHAnsi" w:hAnsiTheme="minorHAnsi"/>
      <w:sz w:val="18"/>
      <w:szCs w:val="18"/>
    </w:rPr>
  </w:style>
  <w:style w:type="paragraph" w:styleId="25">
    <w:name w:val="toc 6"/>
    <w:basedOn w:val="1"/>
    <w:next w:val="1"/>
    <w:unhideWhenUsed/>
    <w:qFormat/>
    <w:uiPriority w:val="0"/>
    <w:pPr>
      <w:ind w:left="1400"/>
      <w:jc w:val="left"/>
    </w:pPr>
    <w:rPr>
      <w:rFonts w:asciiTheme="minorHAnsi" w:hAnsiTheme="minorHAnsi"/>
      <w:sz w:val="18"/>
      <w:szCs w:val="18"/>
    </w:rPr>
  </w:style>
  <w:style w:type="paragraph" w:styleId="26">
    <w:name w:val="table of figures"/>
    <w:basedOn w:val="1"/>
    <w:next w:val="1"/>
    <w:qFormat/>
    <w:locked/>
    <w:uiPriority w:val="0"/>
    <w:pPr>
      <w:ind w:left="840" w:leftChars="200" w:hanging="420" w:hangingChars="200"/>
    </w:pPr>
  </w:style>
  <w:style w:type="paragraph" w:styleId="27">
    <w:name w:val="toc 2"/>
    <w:basedOn w:val="1"/>
    <w:next w:val="1"/>
    <w:unhideWhenUsed/>
    <w:qFormat/>
    <w:uiPriority w:val="39"/>
    <w:pPr>
      <w:ind w:left="280"/>
      <w:jc w:val="left"/>
    </w:pPr>
    <w:rPr>
      <w:rFonts w:asciiTheme="minorHAnsi" w:hAnsiTheme="minorHAnsi"/>
      <w:smallCaps/>
      <w:sz w:val="20"/>
    </w:rPr>
  </w:style>
  <w:style w:type="paragraph" w:styleId="28">
    <w:name w:val="toc 9"/>
    <w:basedOn w:val="1"/>
    <w:next w:val="1"/>
    <w:unhideWhenUsed/>
    <w:qFormat/>
    <w:uiPriority w:val="0"/>
    <w:pPr>
      <w:ind w:left="2240"/>
      <w:jc w:val="left"/>
    </w:pPr>
    <w:rPr>
      <w:rFonts w:asciiTheme="minorHAnsi" w:hAnsiTheme="minorHAnsi"/>
      <w:sz w:val="18"/>
      <w:szCs w:val="18"/>
    </w:rPr>
  </w:style>
  <w:style w:type="paragraph" w:styleId="29">
    <w:name w:val="Body Text 2"/>
    <w:basedOn w:val="1"/>
    <w:link w:val="108"/>
    <w:semiHidden/>
    <w:unhideWhenUsed/>
    <w:qFormat/>
    <w:locked/>
    <w:uiPriority w:val="99"/>
    <w:pPr>
      <w:spacing w:after="120" w:line="480" w:lineRule="auto"/>
    </w:pPr>
  </w:style>
  <w:style w:type="paragraph" w:styleId="30">
    <w:name w:val="Normal (Web)"/>
    <w:basedOn w:val="1"/>
    <w:qFormat/>
    <w:uiPriority w:val="0"/>
    <w:pPr>
      <w:jc w:val="left"/>
    </w:pPr>
    <w:rPr>
      <w:kern w:val="0"/>
      <w:sz w:val="24"/>
    </w:rPr>
  </w:style>
  <w:style w:type="paragraph" w:styleId="31">
    <w:name w:val="annotation subject"/>
    <w:basedOn w:val="10"/>
    <w:next w:val="10"/>
    <w:link w:val="76"/>
    <w:unhideWhenUsed/>
    <w:qFormat/>
    <w:locked/>
    <w:uiPriority w:val="99"/>
    <w:rPr>
      <w:b/>
    </w:rPr>
  </w:style>
  <w:style w:type="paragraph" w:styleId="32">
    <w:name w:val="Body Text First Indent 2"/>
    <w:basedOn w:val="13"/>
    <w:link w:val="111"/>
    <w:semiHidden/>
    <w:unhideWhenUsed/>
    <w:qFormat/>
    <w:locked/>
    <w:uiPriority w:val="99"/>
    <w:pPr>
      <w:spacing w:line="600" w:lineRule="exact"/>
      <w:ind w:firstLine="420" w:firstLineChars="200"/>
    </w:pPr>
    <w:rPr>
      <w:rFonts w:ascii="Times New Roman" w:hAnsi="Times New Roman" w:eastAsia="仿宋_GB2312" w:cs="Times New Roman"/>
      <w:sz w:val="28"/>
      <w:szCs w:val="20"/>
    </w:rPr>
  </w:style>
  <w:style w:type="table" w:styleId="34">
    <w:name w:val="Table Grid"/>
    <w:basedOn w:val="3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basedOn w:val="35"/>
    <w:qFormat/>
    <w:uiPriority w:val="99"/>
    <w:rPr>
      <w:rFonts w:cs="Times New Roman"/>
    </w:rPr>
  </w:style>
  <w:style w:type="character" w:styleId="37">
    <w:name w:val="page number"/>
    <w:basedOn w:val="35"/>
    <w:qFormat/>
    <w:uiPriority w:val="99"/>
    <w:rPr>
      <w:rFonts w:cs="Times New Roman"/>
    </w:rPr>
  </w:style>
  <w:style w:type="character" w:styleId="38">
    <w:name w:val="FollowedHyperlink"/>
    <w:basedOn w:val="35"/>
    <w:qFormat/>
    <w:uiPriority w:val="99"/>
    <w:rPr>
      <w:rFonts w:cs="Times New Roman"/>
      <w:color w:val="338DE6"/>
      <w:u w:val="none"/>
    </w:rPr>
  </w:style>
  <w:style w:type="character" w:styleId="39">
    <w:name w:val="Emphasis"/>
    <w:basedOn w:val="35"/>
    <w:qFormat/>
    <w:uiPriority w:val="99"/>
    <w:rPr>
      <w:rFonts w:cs="Times New Roman"/>
    </w:rPr>
  </w:style>
  <w:style w:type="character" w:styleId="40">
    <w:name w:val="HTML Definition"/>
    <w:basedOn w:val="35"/>
    <w:qFormat/>
    <w:uiPriority w:val="99"/>
    <w:rPr>
      <w:rFonts w:cs="Times New Roman"/>
    </w:rPr>
  </w:style>
  <w:style w:type="character" w:styleId="41">
    <w:name w:val="HTML Variable"/>
    <w:basedOn w:val="35"/>
    <w:qFormat/>
    <w:uiPriority w:val="99"/>
    <w:rPr>
      <w:rFonts w:cs="Times New Roman"/>
    </w:rPr>
  </w:style>
  <w:style w:type="character" w:styleId="42">
    <w:name w:val="Hyperlink"/>
    <w:basedOn w:val="35"/>
    <w:qFormat/>
    <w:uiPriority w:val="99"/>
    <w:rPr>
      <w:rFonts w:cs="Times New Roman"/>
      <w:color w:val="338DE6"/>
      <w:u w:val="none"/>
    </w:rPr>
  </w:style>
  <w:style w:type="character" w:styleId="43">
    <w:name w:val="HTML Code"/>
    <w:basedOn w:val="35"/>
    <w:qFormat/>
    <w:uiPriority w:val="99"/>
    <w:rPr>
      <w:rFonts w:ascii="monospace" w:hAnsi="monospace" w:cs="monospace"/>
      <w:color w:val="338DE6"/>
      <w:sz w:val="21"/>
      <w:szCs w:val="21"/>
      <w:u w:val="none"/>
      <w:bdr w:val="single" w:color="52A3F5" w:sz="6" w:space="0"/>
      <w:shd w:val="clear" w:color="auto" w:fill="52A3F5"/>
    </w:rPr>
  </w:style>
  <w:style w:type="character" w:styleId="44">
    <w:name w:val="annotation reference"/>
    <w:basedOn w:val="35"/>
    <w:unhideWhenUsed/>
    <w:qFormat/>
    <w:locked/>
    <w:uiPriority w:val="99"/>
    <w:rPr>
      <w:sz w:val="21"/>
      <w:szCs w:val="21"/>
    </w:rPr>
  </w:style>
  <w:style w:type="character" w:styleId="45">
    <w:name w:val="HTML Cite"/>
    <w:basedOn w:val="35"/>
    <w:qFormat/>
    <w:uiPriority w:val="99"/>
    <w:rPr>
      <w:rFonts w:cs="Times New Roman"/>
    </w:rPr>
  </w:style>
  <w:style w:type="character" w:styleId="46">
    <w:name w:val="HTML Keyboard"/>
    <w:basedOn w:val="35"/>
    <w:qFormat/>
    <w:uiPriority w:val="99"/>
    <w:rPr>
      <w:rFonts w:ascii="monospace" w:hAnsi="monospace" w:cs="monospace"/>
      <w:sz w:val="21"/>
      <w:szCs w:val="21"/>
    </w:rPr>
  </w:style>
  <w:style w:type="character" w:styleId="47">
    <w:name w:val="HTML Sample"/>
    <w:basedOn w:val="35"/>
    <w:qFormat/>
    <w:uiPriority w:val="99"/>
    <w:rPr>
      <w:rFonts w:ascii="monospace" w:hAnsi="monospace" w:cs="monospace"/>
      <w:sz w:val="21"/>
      <w:szCs w:val="21"/>
    </w:rPr>
  </w:style>
  <w:style w:type="character" w:customStyle="1" w:styleId="48">
    <w:name w:val="标题 2 Char"/>
    <w:basedOn w:val="35"/>
    <w:link w:val="3"/>
    <w:qFormat/>
    <w:uiPriority w:val="0"/>
    <w:rPr>
      <w:rFonts w:ascii="Arial" w:hAnsi="Arial" w:eastAsia="楷体_GB2312"/>
      <w:bCs/>
      <w:kern w:val="2"/>
      <w:sz w:val="28"/>
      <w:szCs w:val="32"/>
    </w:rPr>
  </w:style>
  <w:style w:type="paragraph" w:customStyle="1" w:styleId="49">
    <w:name w:val="No Spacing_ad81b47b-6779-4c76-b471-79375858c8cb"/>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customStyle="1" w:styleId="50">
    <w:name w:val="标题 5（有编号）（绿盟科技）"/>
    <w:basedOn w:val="1"/>
    <w:next w:val="51"/>
    <w:qFormat/>
    <w:uiPriority w:val="0"/>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51">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52">
    <w:name w:val="纯文本 Char"/>
    <w:basedOn w:val="35"/>
    <w:link w:val="16"/>
    <w:qFormat/>
    <w:locked/>
    <w:uiPriority w:val="0"/>
    <w:rPr>
      <w:rFonts w:ascii="宋体" w:hAnsi="Courier New" w:eastAsia="宋体" w:cs="Courier New"/>
      <w:sz w:val="21"/>
      <w:szCs w:val="21"/>
    </w:rPr>
  </w:style>
  <w:style w:type="character" w:customStyle="1" w:styleId="53">
    <w:name w:val="页脚 Char"/>
    <w:basedOn w:val="35"/>
    <w:link w:val="21"/>
    <w:qFormat/>
    <w:locked/>
    <w:uiPriority w:val="99"/>
    <w:rPr>
      <w:rFonts w:cs="Times New Roman"/>
      <w:sz w:val="18"/>
      <w:szCs w:val="18"/>
    </w:rPr>
  </w:style>
  <w:style w:type="character" w:customStyle="1" w:styleId="54">
    <w:name w:val="页眉 Char"/>
    <w:basedOn w:val="35"/>
    <w:link w:val="22"/>
    <w:qFormat/>
    <w:locked/>
    <w:uiPriority w:val="0"/>
    <w:rPr>
      <w:rFonts w:cs="Times New Roman"/>
      <w:sz w:val="18"/>
      <w:szCs w:val="18"/>
    </w:rPr>
  </w:style>
  <w:style w:type="character" w:customStyle="1" w:styleId="55">
    <w:name w:val="fontstrikethrough"/>
    <w:basedOn w:val="35"/>
    <w:qFormat/>
    <w:uiPriority w:val="99"/>
    <w:rPr>
      <w:rFonts w:cs="Times New Roman"/>
      <w:strike/>
    </w:rPr>
  </w:style>
  <w:style w:type="character" w:customStyle="1" w:styleId="56">
    <w:name w:val="fontborder"/>
    <w:basedOn w:val="35"/>
    <w:qFormat/>
    <w:uiPriority w:val="99"/>
    <w:rPr>
      <w:rFonts w:cs="Times New Roman"/>
      <w:bdr w:val="single" w:color="000000" w:sz="6" w:space="0"/>
    </w:rPr>
  </w:style>
  <w:style w:type="character" w:customStyle="1" w:styleId="57">
    <w:name w:val="bds_more"/>
    <w:basedOn w:val="35"/>
    <w:qFormat/>
    <w:uiPriority w:val="99"/>
    <w:rPr>
      <w:rFonts w:ascii="宋体" w:hAnsi="宋体" w:eastAsia="宋体" w:cs="宋体"/>
    </w:rPr>
  </w:style>
  <w:style w:type="character" w:customStyle="1" w:styleId="58">
    <w:name w:val="bds_more1"/>
    <w:basedOn w:val="35"/>
    <w:qFormat/>
    <w:uiPriority w:val="99"/>
    <w:rPr>
      <w:rFonts w:cs="Times New Roman"/>
    </w:rPr>
  </w:style>
  <w:style w:type="character" w:customStyle="1" w:styleId="59">
    <w:name w:val="bds_more2"/>
    <w:basedOn w:val="35"/>
    <w:qFormat/>
    <w:uiPriority w:val="99"/>
    <w:rPr>
      <w:rFonts w:cs="Times New Roman"/>
    </w:rPr>
  </w:style>
  <w:style w:type="character" w:customStyle="1" w:styleId="60">
    <w:name w:val="bds_nopic"/>
    <w:basedOn w:val="35"/>
    <w:qFormat/>
    <w:uiPriority w:val="99"/>
    <w:rPr>
      <w:rFonts w:cs="Times New Roman"/>
    </w:rPr>
  </w:style>
  <w:style w:type="character" w:customStyle="1" w:styleId="61">
    <w:name w:val="bds_nopic1"/>
    <w:basedOn w:val="35"/>
    <w:qFormat/>
    <w:uiPriority w:val="99"/>
    <w:rPr>
      <w:rFonts w:cs="Times New Roman"/>
    </w:rPr>
  </w:style>
  <w:style w:type="character" w:customStyle="1" w:styleId="62">
    <w:name w:val="bds_nopic2"/>
    <w:basedOn w:val="35"/>
    <w:qFormat/>
    <w:uiPriority w:val="99"/>
    <w:rPr>
      <w:rFonts w:cs="Times New Roman"/>
    </w:rPr>
  </w:style>
  <w:style w:type="paragraph" w:customStyle="1" w:styleId="63">
    <w:name w:val="hypr"/>
    <w:basedOn w:val="1"/>
    <w:qFormat/>
    <w:uiPriority w:val="99"/>
    <w:pPr>
      <w:jc w:val="left"/>
    </w:pPr>
    <w:rPr>
      <w:kern w:val="0"/>
    </w:rPr>
  </w:style>
  <w:style w:type="character" w:customStyle="1" w:styleId="64">
    <w:name w:val="bds_more3"/>
    <w:basedOn w:val="35"/>
    <w:qFormat/>
    <w:uiPriority w:val="99"/>
    <w:rPr>
      <w:rFonts w:cs="Times New Roman"/>
    </w:rPr>
  </w:style>
  <w:style w:type="character" w:customStyle="1" w:styleId="65">
    <w:name w:val="bds_more4"/>
    <w:basedOn w:val="35"/>
    <w:qFormat/>
    <w:uiPriority w:val="99"/>
    <w:rPr>
      <w:rFonts w:cs="Times New Roman"/>
    </w:rPr>
  </w:style>
  <w:style w:type="paragraph" w:customStyle="1" w:styleId="66">
    <w:name w:val="列出段落1"/>
    <w:basedOn w:val="1"/>
    <w:qFormat/>
    <w:uiPriority w:val="99"/>
    <w:pPr>
      <w:ind w:firstLine="420"/>
    </w:pPr>
  </w:style>
  <w:style w:type="character" w:customStyle="1" w:styleId="67">
    <w:name w:val="批注框文本 Char"/>
    <w:basedOn w:val="35"/>
    <w:link w:val="20"/>
    <w:semiHidden/>
    <w:qFormat/>
    <w:uiPriority w:val="99"/>
    <w:rPr>
      <w:kern w:val="2"/>
      <w:sz w:val="18"/>
      <w:szCs w:val="18"/>
    </w:rPr>
  </w:style>
  <w:style w:type="character" w:customStyle="1" w:styleId="68">
    <w:name w:val="文档结构图 Char"/>
    <w:basedOn w:val="35"/>
    <w:link w:val="8"/>
    <w:semiHidden/>
    <w:qFormat/>
    <w:uiPriority w:val="99"/>
    <w:rPr>
      <w:rFonts w:ascii="宋体"/>
      <w:kern w:val="2"/>
      <w:sz w:val="18"/>
      <w:szCs w:val="18"/>
    </w:rPr>
  </w:style>
  <w:style w:type="character" w:customStyle="1" w:styleId="69">
    <w:name w:val="标题 4 Char"/>
    <w:basedOn w:val="35"/>
    <w:link w:val="5"/>
    <w:qFormat/>
    <w:uiPriority w:val="0"/>
    <w:rPr>
      <w:rFonts w:ascii="Arial" w:hAnsi="Arial" w:eastAsia="黑体"/>
      <w:b/>
      <w:bCs/>
      <w:kern w:val="2"/>
      <w:sz w:val="28"/>
      <w:szCs w:val="28"/>
    </w:rPr>
  </w:style>
  <w:style w:type="character" w:customStyle="1" w:styleId="70">
    <w:name w:val="日期 Char"/>
    <w:basedOn w:val="35"/>
    <w:link w:val="18"/>
    <w:semiHidden/>
    <w:qFormat/>
    <w:uiPriority w:val="99"/>
    <w:rPr>
      <w:kern w:val="2"/>
      <w:sz w:val="21"/>
    </w:rPr>
  </w:style>
  <w:style w:type="paragraph" w:customStyle="1" w:styleId="71">
    <w:name w:val="列表段落1"/>
    <w:basedOn w:val="1"/>
    <w:qFormat/>
    <w:uiPriority w:val="34"/>
    <w:pPr>
      <w:ind w:firstLine="420"/>
    </w:pPr>
  </w:style>
  <w:style w:type="character" w:customStyle="1" w:styleId="72">
    <w:name w:val="标题 1 Char"/>
    <w:basedOn w:val="35"/>
    <w:link w:val="2"/>
    <w:qFormat/>
    <w:uiPriority w:val="0"/>
    <w:rPr>
      <w:rFonts w:eastAsia="黑体"/>
      <w:bCs/>
      <w:kern w:val="44"/>
      <w:sz w:val="28"/>
      <w:szCs w:val="44"/>
    </w:rPr>
  </w:style>
  <w:style w:type="paragraph" w:customStyle="1" w:styleId="73">
    <w:name w:val="JD1-正文"/>
    <w:basedOn w:val="1"/>
    <w:link w:val="74"/>
    <w:qFormat/>
    <w:uiPriority w:val="0"/>
    <w:pPr>
      <w:spacing w:line="360" w:lineRule="auto"/>
      <w:ind w:firstLine="480"/>
    </w:pPr>
    <w:rPr>
      <w:rFonts w:ascii="宋体" w:hAnsi="宋体"/>
      <w:snapToGrid w:val="0"/>
      <w:sz w:val="24"/>
      <w:szCs w:val="24"/>
      <w:lang w:val="zh-CN"/>
    </w:rPr>
  </w:style>
  <w:style w:type="character" w:customStyle="1" w:styleId="74">
    <w:name w:val="JD1-正文 Char"/>
    <w:link w:val="73"/>
    <w:qFormat/>
    <w:uiPriority w:val="0"/>
    <w:rPr>
      <w:rFonts w:ascii="宋体" w:hAnsi="宋体"/>
      <w:snapToGrid w:val="0"/>
      <w:kern w:val="2"/>
      <w:sz w:val="24"/>
      <w:szCs w:val="24"/>
      <w:lang w:val="zh-CN"/>
    </w:rPr>
  </w:style>
  <w:style w:type="character" w:customStyle="1" w:styleId="75">
    <w:name w:val="批注文字 Char"/>
    <w:basedOn w:val="35"/>
    <w:link w:val="10"/>
    <w:semiHidden/>
    <w:qFormat/>
    <w:uiPriority w:val="99"/>
    <w:rPr>
      <w:kern w:val="2"/>
      <w:sz w:val="21"/>
    </w:rPr>
  </w:style>
  <w:style w:type="character" w:customStyle="1" w:styleId="76">
    <w:name w:val="批注主题 Char"/>
    <w:basedOn w:val="75"/>
    <w:link w:val="31"/>
    <w:semiHidden/>
    <w:qFormat/>
    <w:uiPriority w:val="99"/>
    <w:rPr>
      <w:b/>
      <w:bCs/>
      <w:kern w:val="2"/>
      <w:sz w:val="21"/>
    </w:rPr>
  </w:style>
  <w:style w:type="character" w:customStyle="1" w:styleId="77">
    <w:name w:val="正文文本 3 Char"/>
    <w:basedOn w:val="35"/>
    <w:link w:val="11"/>
    <w:semiHidden/>
    <w:qFormat/>
    <w:uiPriority w:val="0"/>
    <w:rPr>
      <w:rFonts w:ascii="宋体"/>
      <w:kern w:val="2"/>
      <w:sz w:val="24"/>
    </w:rPr>
  </w:style>
  <w:style w:type="character" w:customStyle="1" w:styleId="78">
    <w:name w:val="标题 3 Char"/>
    <w:basedOn w:val="35"/>
    <w:link w:val="4"/>
    <w:semiHidden/>
    <w:qFormat/>
    <w:uiPriority w:val="0"/>
    <w:rPr>
      <w:rFonts w:eastAsia="仿宋_GB2312"/>
      <w:b/>
      <w:bCs/>
      <w:kern w:val="2"/>
      <w:sz w:val="28"/>
      <w:szCs w:val="32"/>
    </w:rPr>
  </w:style>
  <w:style w:type="character" w:customStyle="1" w:styleId="79">
    <w:name w:val="正文文本 Char"/>
    <w:basedOn w:val="35"/>
    <w:link w:val="12"/>
    <w:semiHidden/>
    <w:qFormat/>
    <w:uiPriority w:val="99"/>
    <w:rPr>
      <w:kern w:val="2"/>
      <w:sz w:val="21"/>
    </w:rPr>
  </w:style>
  <w:style w:type="character" w:customStyle="1" w:styleId="80">
    <w:name w:val="齐鲁正文 字符"/>
    <w:link w:val="81"/>
    <w:qFormat/>
    <w:locked/>
    <w:uiPriority w:val="0"/>
    <w:rPr>
      <w:rFonts w:ascii="仿宋_GB2312" w:hAnsi="微软雅黑" w:eastAsia="仿宋_GB2312"/>
      <w:bCs/>
      <w:kern w:val="2"/>
      <w:sz w:val="32"/>
      <w:szCs w:val="30"/>
    </w:rPr>
  </w:style>
  <w:style w:type="paragraph" w:customStyle="1" w:styleId="81">
    <w:name w:val="齐鲁正文"/>
    <w:basedOn w:val="1"/>
    <w:link w:val="80"/>
    <w:qFormat/>
    <w:uiPriority w:val="0"/>
    <w:pPr>
      <w:adjustRightInd w:val="0"/>
      <w:snapToGrid w:val="0"/>
      <w:ind w:firstLine="640"/>
    </w:pPr>
    <w:rPr>
      <w:rFonts w:ascii="仿宋_GB2312" w:hAnsi="微软雅黑"/>
      <w:sz w:val="32"/>
      <w:szCs w:val="30"/>
    </w:rPr>
  </w:style>
  <w:style w:type="paragraph" w:customStyle="1" w:styleId="82">
    <w:name w:val="TOC 标题1"/>
    <w:basedOn w:val="2"/>
    <w:next w:val="1"/>
    <w:unhideWhenUsed/>
    <w:qFormat/>
    <w:uiPriority w:val="39"/>
    <w:pPr>
      <w:widowControl/>
      <w:spacing w:before="240" w:line="259" w:lineRule="auto"/>
      <w:jc w:val="left"/>
      <w:outlineLvl w:val="9"/>
    </w:pPr>
    <w:rPr>
      <w:rFonts w:asciiTheme="majorHAnsi" w:hAnsiTheme="majorHAnsi" w:eastAsiaTheme="majorEastAsia" w:cstheme="majorBidi"/>
      <w:bCs w:val="0"/>
      <w:color w:val="376092" w:themeColor="accent1" w:themeShade="BF"/>
      <w:kern w:val="0"/>
      <w:sz w:val="32"/>
      <w:szCs w:val="32"/>
    </w:rPr>
  </w:style>
  <w:style w:type="character" w:customStyle="1" w:styleId="83">
    <w:name w:val="图片标注 字符"/>
    <w:link w:val="84"/>
    <w:qFormat/>
    <w:uiPriority w:val="0"/>
    <w:rPr>
      <w:rFonts w:ascii="楷体_GB2312" w:hAnsi="微软雅黑" w:eastAsia="楷体_GB2312"/>
      <w:bCs/>
      <w:kern w:val="2"/>
      <w:sz w:val="28"/>
      <w:szCs w:val="30"/>
    </w:rPr>
  </w:style>
  <w:style w:type="paragraph" w:customStyle="1" w:styleId="84">
    <w:name w:val="图片标注"/>
    <w:basedOn w:val="1"/>
    <w:link w:val="83"/>
    <w:qFormat/>
    <w:uiPriority w:val="0"/>
    <w:pPr>
      <w:adjustRightInd w:val="0"/>
      <w:snapToGrid w:val="0"/>
      <w:spacing w:before="60" w:after="60"/>
      <w:ind w:firstLine="266" w:firstLineChars="95"/>
      <w:jc w:val="center"/>
    </w:pPr>
    <w:rPr>
      <w:rFonts w:ascii="楷体_GB2312" w:hAnsi="微软雅黑" w:eastAsia="楷体_GB2312"/>
      <w:szCs w:val="30"/>
    </w:rPr>
  </w:style>
  <w:style w:type="character" w:customStyle="1" w:styleId="85">
    <w:name w:val="齐鲁3级 字符"/>
    <w:link w:val="86"/>
    <w:qFormat/>
    <w:uiPriority w:val="0"/>
    <w:rPr>
      <w:rFonts w:ascii="楷体_GB2312" w:hAnsi="微软雅黑" w:eastAsia="楷体_GB2312"/>
      <w:bCs/>
      <w:kern w:val="2"/>
      <w:sz w:val="32"/>
      <w:szCs w:val="30"/>
    </w:rPr>
  </w:style>
  <w:style w:type="paragraph" w:customStyle="1" w:styleId="86">
    <w:name w:val="齐鲁3级"/>
    <w:basedOn w:val="1"/>
    <w:link w:val="85"/>
    <w:qFormat/>
    <w:uiPriority w:val="0"/>
    <w:pPr>
      <w:adjustRightInd w:val="0"/>
      <w:snapToGrid w:val="0"/>
      <w:ind w:left="1360" w:hanging="720"/>
      <w:outlineLvl w:val="2"/>
    </w:pPr>
    <w:rPr>
      <w:rFonts w:ascii="楷体_GB2312" w:hAnsi="微软雅黑" w:eastAsia="楷体_GB2312"/>
      <w:sz w:val="32"/>
      <w:szCs w:val="30"/>
    </w:rPr>
  </w:style>
  <w:style w:type="character" w:customStyle="1" w:styleId="87">
    <w:name w:val="未处理的提及1"/>
    <w:basedOn w:val="35"/>
    <w:unhideWhenUsed/>
    <w:qFormat/>
    <w:uiPriority w:val="99"/>
    <w:rPr>
      <w:color w:val="605E5C"/>
      <w:shd w:val="clear" w:color="auto" w:fill="E1DFDD"/>
    </w:rPr>
  </w:style>
  <w:style w:type="paragraph" w:customStyle="1" w:styleId="88">
    <w:name w:val="修订1"/>
    <w:hidden/>
    <w:semiHidden/>
    <w:qFormat/>
    <w:uiPriority w:val="99"/>
    <w:rPr>
      <w:rFonts w:ascii="Times New Roman" w:hAnsi="Times New Roman" w:eastAsia="仿宋_GB2312" w:cs="Times New Roman"/>
      <w:kern w:val="2"/>
      <w:sz w:val="28"/>
      <w:lang w:val="en-US" w:eastAsia="zh-CN" w:bidi="ar-SA"/>
    </w:rPr>
  </w:style>
  <w:style w:type="character" w:customStyle="1" w:styleId="89">
    <w:name w:val="正文文本缩进 Char"/>
    <w:basedOn w:val="35"/>
    <w:link w:val="13"/>
    <w:qFormat/>
    <w:uiPriority w:val="0"/>
    <w:rPr>
      <w:rFonts w:asciiTheme="minorHAnsi" w:hAnsiTheme="minorHAnsi" w:eastAsiaTheme="minorEastAsia"/>
      <w:kern w:val="2"/>
      <w:sz w:val="21"/>
      <w:szCs w:val="22"/>
    </w:rPr>
  </w:style>
  <w:style w:type="character" w:customStyle="1" w:styleId="90">
    <w:name w:val="未处理的提及2"/>
    <w:basedOn w:val="35"/>
    <w:unhideWhenUsed/>
    <w:qFormat/>
    <w:uiPriority w:val="99"/>
    <w:rPr>
      <w:color w:val="605E5C"/>
      <w:shd w:val="clear" w:color="auto" w:fill="E1DFDD"/>
    </w:rPr>
  </w:style>
  <w:style w:type="paragraph" w:customStyle="1" w:styleId="91">
    <w:name w:val="修订2"/>
    <w:hidden/>
    <w:semiHidden/>
    <w:qFormat/>
    <w:uiPriority w:val="99"/>
    <w:rPr>
      <w:rFonts w:ascii="Times New Roman" w:hAnsi="Times New Roman" w:eastAsia="仿宋_GB2312" w:cs="Times New Roman"/>
      <w:kern w:val="2"/>
      <w:sz w:val="28"/>
      <w:lang w:val="en-US" w:eastAsia="zh-CN" w:bidi="ar-SA"/>
    </w:rPr>
  </w:style>
  <w:style w:type="paragraph" w:customStyle="1" w:styleId="92">
    <w:name w:val="修订3"/>
    <w:hidden/>
    <w:semiHidden/>
    <w:qFormat/>
    <w:uiPriority w:val="99"/>
    <w:rPr>
      <w:rFonts w:ascii="Times New Roman" w:hAnsi="Times New Roman" w:eastAsia="仿宋_GB2312" w:cs="Times New Roman"/>
      <w:kern w:val="2"/>
      <w:sz w:val="28"/>
      <w:lang w:val="en-US" w:eastAsia="zh-CN" w:bidi="ar-SA"/>
    </w:rPr>
  </w:style>
  <w:style w:type="paragraph" w:customStyle="1" w:styleId="93">
    <w:name w:val="列表段落2"/>
    <w:basedOn w:val="1"/>
    <w:qFormat/>
    <w:uiPriority w:val="34"/>
    <w:pPr>
      <w:spacing w:line="240" w:lineRule="auto"/>
      <w:ind w:firstLine="420" w:firstLineChars="0"/>
    </w:pPr>
    <w:rPr>
      <w:rFonts w:eastAsia="宋体"/>
      <w:sz w:val="21"/>
      <w:szCs w:val="24"/>
    </w:rPr>
  </w:style>
  <w:style w:type="paragraph" w:customStyle="1" w:styleId="94">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95">
    <w:name w:val="修订4"/>
    <w:hidden/>
    <w:semiHidden/>
    <w:qFormat/>
    <w:uiPriority w:val="99"/>
    <w:rPr>
      <w:rFonts w:ascii="Times New Roman" w:hAnsi="Times New Roman" w:eastAsia="仿宋_GB2312" w:cs="Times New Roman"/>
      <w:kern w:val="2"/>
      <w:sz w:val="28"/>
      <w:lang w:val="en-US" w:eastAsia="zh-CN" w:bidi="ar-SA"/>
    </w:rPr>
  </w:style>
  <w:style w:type="paragraph" w:customStyle="1" w:styleId="96">
    <w:name w:val="修订5"/>
    <w:hidden/>
    <w:semiHidden/>
    <w:qFormat/>
    <w:uiPriority w:val="99"/>
    <w:rPr>
      <w:rFonts w:ascii="Times New Roman" w:hAnsi="Times New Roman" w:eastAsia="仿宋_GB2312" w:cs="Times New Roman"/>
      <w:kern w:val="2"/>
      <w:sz w:val="28"/>
      <w:lang w:val="en-US" w:eastAsia="zh-CN" w:bidi="ar-SA"/>
    </w:rPr>
  </w:style>
  <w:style w:type="paragraph" w:styleId="97">
    <w:name w:val="List Paragraph"/>
    <w:basedOn w:val="1"/>
    <w:qFormat/>
    <w:uiPriority w:val="34"/>
    <w:pPr>
      <w:ind w:firstLine="420"/>
    </w:pPr>
  </w:style>
  <w:style w:type="paragraph" w:customStyle="1" w:styleId="98">
    <w:name w:val="电建正文"/>
    <w:basedOn w:val="1"/>
    <w:link w:val="99"/>
    <w:qFormat/>
    <w:uiPriority w:val="0"/>
    <w:pPr>
      <w:widowControl/>
      <w:tabs>
        <w:tab w:val="left" w:pos="720"/>
      </w:tabs>
      <w:overflowPunct w:val="0"/>
      <w:autoSpaceDE w:val="0"/>
      <w:autoSpaceDN w:val="0"/>
      <w:spacing w:line="360" w:lineRule="auto"/>
      <w:ind w:firstLine="200"/>
    </w:pPr>
    <w:rPr>
      <w:rFonts w:ascii="Tahoma" w:hAnsi="Tahoma" w:eastAsiaTheme="minorEastAsia" w:cstheme="minorBidi"/>
      <w:kern w:val="0"/>
      <w:szCs w:val="24"/>
    </w:rPr>
  </w:style>
  <w:style w:type="character" w:customStyle="1" w:styleId="99">
    <w:name w:val="电建正文 字符"/>
    <w:basedOn w:val="35"/>
    <w:link w:val="98"/>
    <w:qFormat/>
    <w:uiPriority w:val="0"/>
    <w:rPr>
      <w:rFonts w:ascii="Tahoma" w:hAnsi="Tahoma"/>
      <w:sz w:val="28"/>
      <w:szCs w:val="24"/>
    </w:rPr>
  </w:style>
  <w:style w:type="paragraph" w:customStyle="1" w:styleId="100">
    <w:name w:val="TJ大写加粗数字"/>
    <w:basedOn w:val="1"/>
    <w:qFormat/>
    <w:uiPriority w:val="0"/>
    <w:pPr>
      <w:numPr>
        <w:ilvl w:val="0"/>
        <w:numId w:val="2"/>
      </w:numPr>
      <w:ind w:firstLine="0" w:firstLineChars="0"/>
    </w:pPr>
  </w:style>
  <w:style w:type="character" w:customStyle="1" w:styleId="101">
    <w:name w:val="不明显强调1"/>
    <w:basedOn w:val="35"/>
    <w:qFormat/>
    <w:uiPriority w:val="19"/>
    <w:rPr>
      <w:i/>
      <w:iCs/>
      <w:color w:val="404040" w:themeColor="text1" w:themeTint="BF"/>
      <w14:textFill>
        <w14:solidFill>
          <w14:schemeClr w14:val="tx1">
            <w14:lumMod w14:val="75000"/>
            <w14:lumOff w14:val="25000"/>
          </w14:schemeClr>
        </w14:solidFill>
      </w14:textFill>
    </w:rPr>
  </w:style>
  <w:style w:type="paragraph" w:customStyle="1" w:styleId="102">
    <w:name w:val="修订6"/>
    <w:hidden/>
    <w:semiHidden/>
    <w:qFormat/>
    <w:uiPriority w:val="99"/>
    <w:rPr>
      <w:rFonts w:ascii="Times New Roman" w:hAnsi="Times New Roman" w:eastAsia="仿宋_GB2312" w:cs="Times New Roman"/>
      <w:kern w:val="2"/>
      <w:sz w:val="28"/>
      <w:lang w:val="en-US" w:eastAsia="zh-CN" w:bidi="ar-SA"/>
    </w:rPr>
  </w:style>
  <w:style w:type="paragraph" w:customStyle="1" w:styleId="103">
    <w:name w:val="修订7"/>
    <w:hidden/>
    <w:semiHidden/>
    <w:qFormat/>
    <w:uiPriority w:val="99"/>
    <w:rPr>
      <w:rFonts w:ascii="Times New Roman" w:hAnsi="Times New Roman" w:eastAsia="仿宋_GB2312" w:cs="Times New Roman"/>
      <w:kern w:val="2"/>
      <w:sz w:val="28"/>
      <w:lang w:val="en-US" w:eastAsia="zh-CN" w:bidi="ar-SA"/>
    </w:rPr>
  </w:style>
  <w:style w:type="paragraph" w:customStyle="1" w:styleId="104">
    <w:name w:val="修订8"/>
    <w:hidden/>
    <w:unhideWhenUsed/>
    <w:qFormat/>
    <w:uiPriority w:val="99"/>
    <w:rPr>
      <w:rFonts w:ascii="Times New Roman" w:hAnsi="Times New Roman" w:eastAsia="仿宋_GB2312" w:cs="Times New Roman"/>
      <w:kern w:val="2"/>
      <w:sz w:val="28"/>
      <w:lang w:val="en-US" w:eastAsia="zh-CN" w:bidi="ar-SA"/>
    </w:rPr>
  </w:style>
  <w:style w:type="paragraph" w:customStyle="1" w:styleId="105">
    <w:name w:val="修订9"/>
    <w:hidden/>
    <w:semiHidden/>
    <w:qFormat/>
    <w:uiPriority w:val="99"/>
    <w:rPr>
      <w:rFonts w:ascii="Times New Roman" w:hAnsi="Times New Roman" w:eastAsia="仿宋_GB2312" w:cs="Times New Roman"/>
      <w:kern w:val="2"/>
      <w:sz w:val="28"/>
      <w:lang w:val="en-US" w:eastAsia="zh-CN" w:bidi="ar-SA"/>
    </w:rPr>
  </w:style>
  <w:style w:type="character" w:customStyle="1" w:styleId="106">
    <w:name w:val="Char Char1 Char Char"/>
    <w:link w:val="107"/>
    <w:qFormat/>
    <w:uiPriority w:val="0"/>
    <w:rPr>
      <w:rFonts w:ascii="Tahoma" w:hAnsi="Tahoma"/>
      <w:sz w:val="44"/>
      <w:szCs w:val="24"/>
    </w:rPr>
  </w:style>
  <w:style w:type="paragraph" w:customStyle="1" w:styleId="107">
    <w:name w:val="Char Char1"/>
    <w:next w:val="29"/>
    <w:link w:val="106"/>
    <w:qFormat/>
    <w:uiPriority w:val="0"/>
    <w:pPr>
      <w:jc w:val="center"/>
    </w:pPr>
    <w:rPr>
      <w:rFonts w:ascii="Tahoma" w:hAnsi="Tahoma" w:eastAsiaTheme="minorEastAsia" w:cstheme="minorBidi"/>
      <w:sz w:val="44"/>
      <w:szCs w:val="24"/>
      <w:lang w:val="en-US" w:eastAsia="zh-CN" w:bidi="ar-SA"/>
    </w:rPr>
  </w:style>
  <w:style w:type="character" w:customStyle="1" w:styleId="108">
    <w:name w:val="正文文本 2 Char"/>
    <w:basedOn w:val="35"/>
    <w:link w:val="29"/>
    <w:semiHidden/>
    <w:qFormat/>
    <w:uiPriority w:val="99"/>
    <w:rPr>
      <w:rFonts w:eastAsia="仿宋_GB2312" w:cs="Times New Roman"/>
      <w:kern w:val="2"/>
      <w:sz w:val="28"/>
    </w:rPr>
  </w:style>
  <w:style w:type="paragraph" w:customStyle="1" w:styleId="109">
    <w:name w:val="_Style 101"/>
    <w:basedOn w:val="1"/>
    <w:next w:val="97"/>
    <w:link w:val="110"/>
    <w:qFormat/>
    <w:uiPriority w:val="34"/>
    <w:pPr>
      <w:spacing w:line="240" w:lineRule="auto"/>
      <w:ind w:firstLine="420"/>
    </w:pPr>
    <w:rPr>
      <w:rFonts w:eastAsia="宋体"/>
      <w:sz w:val="21"/>
      <w:szCs w:val="24"/>
    </w:rPr>
  </w:style>
  <w:style w:type="character" w:customStyle="1" w:styleId="110">
    <w:name w:val="列表段落 字符"/>
    <w:link w:val="109"/>
    <w:qFormat/>
    <w:locked/>
    <w:uiPriority w:val="34"/>
    <w:rPr>
      <w:rFonts w:ascii="Times New Roman" w:hAnsi="Times New Roman"/>
      <w:kern w:val="2"/>
      <w:sz w:val="21"/>
      <w:szCs w:val="24"/>
    </w:rPr>
  </w:style>
  <w:style w:type="character" w:customStyle="1" w:styleId="111">
    <w:name w:val="正文首行缩进 2 Char"/>
    <w:basedOn w:val="89"/>
    <w:link w:val="32"/>
    <w:semiHidden/>
    <w:qFormat/>
    <w:uiPriority w:val="99"/>
    <w:rPr>
      <w:rFonts w:eastAsia="仿宋_GB2312" w:cs="Times New Roman" w:asciiTheme="minorHAnsi" w:hAnsiTheme="minorHAnsi"/>
      <w:kern w:val="2"/>
      <w:sz w:val="28"/>
      <w:szCs w:val="22"/>
    </w:rPr>
  </w:style>
  <w:style w:type="paragraph" w:customStyle="1" w:styleId="112">
    <w:name w:val="正文格式"/>
    <w:basedOn w:val="1"/>
    <w:qFormat/>
    <w:uiPriority w:val="0"/>
    <w:pPr>
      <w:spacing w:line="360" w:lineRule="auto"/>
      <w:ind w:firstLine="200"/>
    </w:pPr>
    <w:rPr>
      <w:rFonts w:ascii="宋体" w:hAnsi="宋体" w:eastAsia="宋体" w:cs="宋体"/>
    </w:rPr>
  </w:style>
  <w:style w:type="paragraph" w:customStyle="1" w:styleId="113">
    <w:name w:val="ZL居左图表"/>
    <w:basedOn w:val="1"/>
    <w:qFormat/>
    <w:uiPriority w:val="0"/>
    <w:pPr>
      <w:spacing w:line="240" w:lineRule="auto"/>
      <w:ind w:firstLine="0" w:firstLineChars="0"/>
      <w:jc w:val="center"/>
    </w:pPr>
    <w:rPr>
      <w:sz w:val="21"/>
    </w:rPr>
  </w:style>
  <w:style w:type="table" w:customStyle="1" w:styleId="114">
    <w:name w:val="Table Normal"/>
    <w:unhideWhenUsed/>
    <w:qFormat/>
    <w:uiPriority w:val="2"/>
    <w:tblPr>
      <w:tblCellMar>
        <w:top w:w="0" w:type="dxa"/>
        <w:left w:w="0" w:type="dxa"/>
        <w:bottom w:w="0" w:type="dxa"/>
        <w:right w:w="0" w:type="dxa"/>
      </w:tblCellMar>
    </w:tblPr>
  </w:style>
  <w:style w:type="paragraph" w:customStyle="1" w:styleId="115">
    <w:name w:val="表内文"/>
    <w:basedOn w:val="1"/>
    <w:qFormat/>
    <w:uiPriority w:val="0"/>
    <w:pPr>
      <w:spacing w:before="96" w:beforeLines="40" w:line="240" w:lineRule="auto"/>
      <w:ind w:firstLine="0" w:firstLineChars="0"/>
      <w:jc w:val="center"/>
    </w:pPr>
    <w:rPr>
      <w:rFonts w:ascii="宋体" w:hAnsi="宋体" w:eastAsia="宋体"/>
      <w:color w:val="FF0000"/>
      <w:sz w:val="21"/>
      <w:szCs w:val="21"/>
    </w:rPr>
  </w:style>
  <w:style w:type="paragraph" w:customStyle="1" w:styleId="116">
    <w:name w:val="修订10"/>
    <w:hidden/>
    <w:semiHidden/>
    <w:qFormat/>
    <w:uiPriority w:val="99"/>
    <w:rPr>
      <w:rFonts w:ascii="Times New Roman" w:hAnsi="Times New Roman" w:eastAsia="仿宋_GB2312" w:cs="Times New Roman"/>
      <w:kern w:val="2"/>
      <w:sz w:val="28"/>
      <w:lang w:val="en-US" w:eastAsia="zh-CN" w:bidi="ar-SA"/>
    </w:rPr>
  </w:style>
  <w:style w:type="character" w:customStyle="1" w:styleId="117">
    <w:name w:val="font51"/>
    <w:qFormat/>
    <w:uiPriority w:val="99"/>
    <w:rPr>
      <w:rFonts w:ascii="Arial" w:hAnsi="Arial" w:cs="Arial"/>
      <w:b/>
      <w:bCs/>
      <w:color w:val="000000"/>
      <w:sz w:val="22"/>
      <w:szCs w:val="22"/>
      <w:u w:val="none"/>
    </w:rPr>
  </w:style>
  <w:style w:type="character" w:customStyle="1" w:styleId="118">
    <w:name w:val="font31"/>
    <w:qFormat/>
    <w:uiPriority w:val="99"/>
    <w:rPr>
      <w:rFonts w:ascii="宋体" w:hAnsi="宋体" w:eastAsia="宋体" w:cs="宋体"/>
      <w:b/>
      <w:bCs/>
      <w:color w:val="000000"/>
      <w:sz w:val="22"/>
      <w:szCs w:val="22"/>
      <w:u w:val="none"/>
    </w:rPr>
  </w:style>
  <w:style w:type="paragraph" w:customStyle="1" w:styleId="119">
    <w:name w:val="Default"/>
    <w:qFormat/>
    <w:uiPriority w:val="0"/>
    <w:pPr>
      <w:widowControl w:val="0"/>
      <w:autoSpaceDE w:val="0"/>
      <w:autoSpaceDN w:val="0"/>
      <w:adjustRightInd w:val="0"/>
    </w:pPr>
    <w:rPr>
      <w:rFonts w:ascii="方正小标宋简体" w:hAnsi="方正小标宋简体" w:cs="方正小标宋简体" w:eastAsiaTheme="minorEastAsia"/>
      <w:color w:val="000000"/>
      <w:sz w:val="24"/>
      <w:szCs w:val="24"/>
      <w:lang w:val="en-US" w:eastAsia="zh-CN" w:bidi="ar-SA"/>
    </w:rPr>
  </w:style>
  <w:style w:type="paragraph" w:customStyle="1" w:styleId="120">
    <w:name w:val="First Paragraph"/>
    <w:basedOn w:val="12"/>
    <w:next w:val="12"/>
    <w:qFormat/>
    <w:uiPriority w:val="0"/>
    <w:pPr>
      <w:widowControl/>
      <w:spacing w:before="180" w:after="180" w:line="240" w:lineRule="auto"/>
      <w:ind w:firstLine="0" w:firstLineChars="0"/>
      <w:jc w:val="left"/>
    </w:pPr>
    <w:rPr>
      <w:rFonts w:asciiTheme="minorHAnsi" w:hAnsiTheme="minorHAnsi" w:cstheme="minorBidi"/>
      <w:kern w:val="0"/>
      <w:sz w:val="32"/>
      <w:szCs w:val="24"/>
      <w:lang w:eastAsia="en-US"/>
    </w:rPr>
  </w:style>
  <w:style w:type="paragraph" w:customStyle="1" w:styleId="121">
    <w:name w:val="Fee Table Heading"/>
    <w:basedOn w:val="1"/>
    <w:qFormat/>
    <w:uiPriority w:val="0"/>
    <w:pPr>
      <w:framePr w:wrap="around" w:vAnchor="text" w:hAnchor="text" w:y="1"/>
      <w:widowControl/>
      <w:spacing w:line="240" w:lineRule="auto"/>
      <w:ind w:left="57" w:right="57" w:firstLine="0" w:firstLineChars="0"/>
      <w:jc w:val="center"/>
    </w:pPr>
    <w:rPr>
      <w:rFonts w:ascii="Georgia" w:hAnsi="Georgia" w:eastAsia="宋体"/>
      <w:kern w:val="0"/>
      <w:sz w:val="22"/>
      <w:szCs w:val="22"/>
      <w:u w:val="single"/>
      <w:lang w:val="en-GB"/>
    </w:rPr>
  </w:style>
  <w:style w:type="paragraph" w:customStyle="1" w:styleId="122">
    <w:name w:val="Fee Table Body 1"/>
    <w:basedOn w:val="1"/>
    <w:qFormat/>
    <w:uiPriority w:val="0"/>
    <w:pPr>
      <w:widowControl/>
      <w:spacing w:line="240" w:lineRule="auto"/>
      <w:ind w:left="57" w:right="57" w:firstLine="0" w:firstLineChars="0"/>
    </w:pPr>
    <w:rPr>
      <w:rFonts w:ascii="Georgia" w:hAnsi="Georgia" w:eastAsia="宋体"/>
      <w:kern w:val="0"/>
      <w:sz w:val="22"/>
      <w:lang w:val="en-GB"/>
    </w:rPr>
  </w:style>
  <w:style w:type="character" w:customStyle="1" w:styleId="123">
    <w:name w:val="正文缩进 Char"/>
    <w:link w:val="7"/>
    <w:qFormat/>
    <w:uiPriority w:val="0"/>
    <w:rPr>
      <w:rFonts w:ascii="宋体" w:eastAsia="宋体" w:cs="Times New Roman"/>
      <w:sz w:val="24"/>
    </w:rPr>
  </w:style>
  <w:style w:type="paragraph" w:customStyle="1" w:styleId="124">
    <w:name w:val="修订11"/>
    <w:hidden/>
    <w:unhideWhenUsed/>
    <w:qFormat/>
    <w:uiPriority w:val="99"/>
    <w:rPr>
      <w:rFonts w:ascii="Times New Roman" w:hAnsi="Times New Roman" w:eastAsia="仿宋_GB2312" w:cs="Times New Roman"/>
      <w:kern w:val="2"/>
      <w:sz w:val="28"/>
      <w:lang w:val="en-US" w:eastAsia="zh-CN" w:bidi="ar-SA"/>
    </w:rPr>
  </w:style>
  <w:style w:type="paragraph" w:customStyle="1" w:styleId="125">
    <w:name w:val="修订12"/>
    <w:hidden/>
    <w:unhideWhenUsed/>
    <w:qFormat/>
    <w:uiPriority w:val="99"/>
    <w:rPr>
      <w:rFonts w:ascii="Times New Roman" w:hAnsi="Times New Roman" w:eastAsia="仿宋_GB2312" w:cs="Times New Roman"/>
      <w:kern w:val="2"/>
      <w:sz w:val="28"/>
      <w:lang w:val="en-US" w:eastAsia="zh-CN" w:bidi="ar-SA"/>
    </w:rPr>
  </w:style>
  <w:style w:type="paragraph" w:customStyle="1" w:styleId="126">
    <w:name w:val="Table Paragraph"/>
    <w:basedOn w:val="1"/>
    <w:qFormat/>
    <w:uiPriority w:val="1"/>
    <w:pPr>
      <w:spacing w:line="240" w:lineRule="auto"/>
      <w:ind w:firstLine="0" w:firstLineChars="0"/>
      <w:jc w:val="left"/>
    </w:pPr>
    <w:rPr>
      <w:rFonts w:ascii="宋体" w:hAnsi="宋体" w:eastAsia="宋体" w:cs="宋体"/>
      <w:kern w:val="0"/>
      <w:sz w:val="22"/>
      <w:szCs w:val="22"/>
      <w:lang w:eastAsia="en-US"/>
    </w:rPr>
  </w:style>
  <w:style w:type="character" w:customStyle="1" w:styleId="127">
    <w:name w:val="正文文本缩进 2 Char"/>
    <w:basedOn w:val="35"/>
    <w:link w:val="19"/>
    <w:qFormat/>
    <w:uiPriority w:val="0"/>
    <w:rPr>
      <w:kern w:val="2"/>
      <w:sz w:val="21"/>
    </w:rPr>
  </w:style>
  <w:style w:type="paragraph" w:customStyle="1" w:styleId="128">
    <w:name w:val="样式"/>
    <w:qFormat/>
    <w:uiPriority w:val="0"/>
    <w:pPr>
      <w:widowControl w:val="0"/>
      <w:autoSpaceDE w:val="0"/>
      <w:autoSpaceDN w:val="0"/>
      <w:adjustRightInd w:val="0"/>
    </w:pPr>
    <w:rPr>
      <w:rFonts w:ascii="宋体" w:hAnsi="宋体" w:eastAsia="宋体" w:cs="宋体"/>
      <w:sz w:val="24"/>
      <w:szCs w:val="24"/>
      <w:lang w:val="en-US" w:eastAsia="en-US" w:bidi="ar-SA"/>
    </w:rPr>
  </w:style>
  <w:style w:type="paragraph" w:customStyle="1" w:styleId="129">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4304</Words>
  <Characters>4587</Characters>
  <Lines>120</Lines>
  <Paragraphs>33</Paragraphs>
  <TotalTime>16</TotalTime>
  <ScaleCrop>false</ScaleCrop>
  <LinksUpToDate>false</LinksUpToDate>
  <CharactersWithSpaces>4807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2023-12-15T19:40:00Z</dcterms:created>
  <dc:creator>Administrator</dc:creator>
  <cp:lastModifiedBy>平安喜乐</cp:lastModifiedBy>
  <cp:lastPrinted>2025-06-26T14:26:00Z</cp:lastPrinted>
  <dcterms:modified xsi:type="dcterms:W3CDTF">2025-12-05T10:31:10Z</dcterms:modified>
  <cp:revision>509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DDC0071560FC4CA196097E09FFF0AA7A_13</vt:lpwstr>
  </property>
  <property fmtid="{D5CDD505-2E9C-101B-9397-08002B2CF9AE}" pid="4" name="KSOTemplateDocerSaveRecord">
    <vt:lpwstr>eyJoZGlkIjoiZDUzYWY0ZmJmYzgwZGVjYjViOWNkMDBlYzM2YmM5ODQiLCJ1c2VySWQiOiI1NDU1OTgwNzgifQ==</vt:lpwstr>
  </property>
</Properties>
</file>